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EE192" w14:textId="4C078267" w:rsidR="00484643" w:rsidRDefault="00D2593C" w:rsidP="00484643">
      <w:pPr>
        <w:ind w:left="284"/>
        <w:rPr>
          <w:rFonts w:ascii="Arial" w:hAnsi="Arial"/>
          <w:b/>
          <w:color w:val="496FC7"/>
          <w:sz w:val="28"/>
          <w:szCs w:val="28"/>
        </w:rPr>
      </w:pPr>
      <w:r w:rsidRPr="00E468D8">
        <w:rPr>
          <w:noProof/>
        </w:rPr>
        <w:drawing>
          <wp:anchor distT="0" distB="0" distL="114300" distR="114300" simplePos="0" relativeHeight="251664384" behindDoc="1" locked="0" layoutInCell="1" allowOverlap="1" wp14:anchorId="414639CD" wp14:editId="64821095">
            <wp:simplePos x="0" y="0"/>
            <wp:positionH relativeFrom="column">
              <wp:posOffset>6181090</wp:posOffset>
            </wp:positionH>
            <wp:positionV relativeFrom="paragraph">
              <wp:posOffset>-184150</wp:posOffset>
            </wp:positionV>
            <wp:extent cx="852154" cy="601980"/>
            <wp:effectExtent l="0" t="0" r="5715" b="7620"/>
            <wp:wrapNone/>
            <wp:docPr id="588741754" name="Picture 4" descr="A logo with colorful shapes and text&#10;&#10;Description automatically generated with medium confidenc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logo with colorful shapes and text&#10;&#10;Description automatically generated with medium confidence, 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54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425">
        <w:rPr>
          <w:noProof/>
        </w:rPr>
        <w:drawing>
          <wp:anchor distT="0" distB="0" distL="114300" distR="114300" simplePos="0" relativeHeight="251663360" behindDoc="0" locked="0" layoutInCell="1" allowOverlap="1" wp14:anchorId="5EE2029E" wp14:editId="12051BBE">
            <wp:simplePos x="0" y="0"/>
            <wp:positionH relativeFrom="margin">
              <wp:posOffset>-146685</wp:posOffset>
            </wp:positionH>
            <wp:positionV relativeFrom="page">
              <wp:posOffset>175260</wp:posOffset>
            </wp:positionV>
            <wp:extent cx="891540" cy="706120"/>
            <wp:effectExtent l="0" t="0" r="3810" b="0"/>
            <wp:wrapSquare wrapText="bothSides"/>
            <wp:docPr id="17150276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27646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10C5B" w14:textId="44FEC519" w:rsidR="00C81F8A" w:rsidRDefault="00C81F8A" w:rsidP="00484643">
      <w:pPr>
        <w:ind w:left="284"/>
        <w:rPr>
          <w:rFonts w:ascii="Arial" w:hAnsi="Arial"/>
          <w:b/>
          <w:color w:val="496FC7"/>
          <w:sz w:val="28"/>
          <w:szCs w:val="28"/>
        </w:rPr>
      </w:pPr>
    </w:p>
    <w:p w14:paraId="5817291E" w14:textId="72424655" w:rsidR="00C81F8A" w:rsidRDefault="00D1070E" w:rsidP="00484643">
      <w:pPr>
        <w:ind w:left="284"/>
        <w:rPr>
          <w:rFonts w:ascii="Arial" w:hAnsi="Arial"/>
          <w:b/>
          <w:color w:val="496FC7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14B842C" wp14:editId="73912AC7">
                <wp:simplePos x="0" y="0"/>
                <wp:positionH relativeFrom="margin">
                  <wp:align>center</wp:align>
                </wp:positionH>
                <wp:positionV relativeFrom="page">
                  <wp:posOffset>776980</wp:posOffset>
                </wp:positionV>
                <wp:extent cx="4785360" cy="685800"/>
                <wp:effectExtent l="0" t="0" r="0" b="0"/>
                <wp:wrapNone/>
                <wp:docPr id="20925526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536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5833BA" w14:textId="7CC74C31" w:rsidR="008F0496" w:rsidRPr="002C080B" w:rsidRDefault="008F0496" w:rsidP="008C0D52">
                            <w:pPr>
                              <w:jc w:val="center"/>
                              <w:rPr>
                                <w:rFonts w:ascii="Metropolis" w:hAnsi="Metropolis"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etropolis" w:hAnsi="Metropolis"/>
                                <w:bCs/>
                                <w:sz w:val="36"/>
                                <w:szCs w:val="36"/>
                              </w:rPr>
                              <w:t>Transitions</w:t>
                            </w:r>
                            <w:r w:rsidRPr="002C080B">
                              <w:rPr>
                                <w:rFonts w:ascii="Metropolis" w:hAnsi="Metropolis"/>
                                <w:bCs/>
                                <w:sz w:val="36"/>
                                <w:szCs w:val="36"/>
                              </w:rPr>
                              <w:t xml:space="preserve"> Wellbeing Outreach</w:t>
                            </w:r>
                            <w:r w:rsidR="008C0D52">
                              <w:rPr>
                                <w:rFonts w:ascii="Metropolis" w:hAnsi="Metropolis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C080B">
                              <w:rPr>
                                <w:rFonts w:ascii="Metropolis" w:hAnsi="Metropolis"/>
                                <w:bCs/>
                                <w:sz w:val="36"/>
                                <w:szCs w:val="36"/>
                              </w:rPr>
                              <w:t>Support Referral Form</w:t>
                            </w:r>
                          </w:p>
                          <w:p w14:paraId="290A7E09" w14:textId="77777777" w:rsidR="00D1070E" w:rsidRPr="002C080B" w:rsidRDefault="00D1070E" w:rsidP="00D1070E">
                            <w:pPr>
                              <w:rPr>
                                <w:rFonts w:ascii="Metropolis" w:hAnsi="Metropoli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4B84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61.2pt;width:376.8pt;height:54pt;z-index:-2516500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" filled="f" stroked="f" strokeweight=".5pt">
                <v:textbox>
                  <w:txbxContent>
                    <w:p w14:paraId="325833BA" w14:textId="7CC74C31" w:rsidR="008F0496" w:rsidRPr="002C080B" w:rsidRDefault="008F0496" w:rsidP="008C0D52">
                      <w:pPr>
                        <w:jc w:val="center"/>
                        <w:rPr>
                          <w:rFonts w:ascii="Metropolis" w:hAnsi="Metropolis"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Metropolis" w:hAnsi="Metropolis"/>
                          <w:bCs/>
                          <w:sz w:val="36"/>
                          <w:szCs w:val="36"/>
                        </w:rPr>
                        <w:t>Transitions</w:t>
                      </w:r>
                      <w:r w:rsidRPr="002C080B">
                        <w:rPr>
                          <w:rFonts w:ascii="Metropolis" w:hAnsi="Metropolis"/>
                          <w:bCs/>
                          <w:sz w:val="36"/>
                          <w:szCs w:val="36"/>
                        </w:rPr>
                        <w:t xml:space="preserve"> Wellbeing Outreach</w:t>
                      </w:r>
                      <w:r w:rsidR="008C0D52">
                        <w:rPr>
                          <w:rFonts w:ascii="Metropolis" w:hAnsi="Metropolis"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2C080B">
                        <w:rPr>
                          <w:rFonts w:ascii="Metropolis" w:hAnsi="Metropolis"/>
                          <w:bCs/>
                          <w:sz w:val="36"/>
                          <w:szCs w:val="36"/>
                        </w:rPr>
                        <w:t>Support Referral Form</w:t>
                      </w:r>
                    </w:p>
                    <w:p w14:paraId="290A7E09" w14:textId="77777777" w:rsidR="00D1070E" w:rsidRPr="002C080B" w:rsidRDefault="00D1070E" w:rsidP="00D1070E">
                      <w:pPr>
                        <w:rPr>
                          <w:rFonts w:ascii="Metropolis" w:hAnsi="Metropolis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A15E40C" w14:textId="4B73C64D" w:rsidR="000B2EF8" w:rsidRDefault="000B2EF8" w:rsidP="00484643">
      <w:pPr>
        <w:ind w:left="284"/>
        <w:rPr>
          <w:rFonts w:ascii="Arial" w:hAnsi="Arial"/>
          <w:b/>
          <w:color w:val="496FC7"/>
          <w:sz w:val="28"/>
          <w:szCs w:val="28"/>
        </w:rPr>
      </w:pPr>
    </w:p>
    <w:p w14:paraId="1FDEC20D" w14:textId="11A3A12F" w:rsidR="000B2EF8" w:rsidRPr="00484643" w:rsidRDefault="008C708B" w:rsidP="00484643">
      <w:pPr>
        <w:ind w:left="284"/>
        <w:rPr>
          <w:rFonts w:ascii="Arial" w:hAnsi="Arial"/>
          <w:b/>
          <w:color w:val="496FC7"/>
          <w:sz w:val="28"/>
          <w:szCs w:val="28"/>
        </w:rPr>
      </w:pPr>
      <w:del w:id="0" w:author="Microsoft Word" w:date="2025-04-11T09:11:00Z"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1312" behindDoc="0" locked="0" layoutInCell="1" allowOverlap="1" wp14:anchorId="22040C1E" wp14:editId="75865389">
                  <wp:simplePos x="0" y="0"/>
                  <wp:positionH relativeFrom="margin">
                    <wp:posOffset>1362075</wp:posOffset>
                  </wp:positionH>
                  <wp:positionV relativeFrom="page">
                    <wp:posOffset>1371600</wp:posOffset>
                  </wp:positionV>
                  <wp:extent cx="4373880" cy="320040"/>
                  <wp:effectExtent l="0" t="0" r="7620" b="3810"/>
                  <wp:wrapSquare wrapText="bothSides"/>
                  <wp:docPr id="2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373880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73E4AA" w14:textId="77777777" w:rsidR="008C708B" w:rsidRPr="002C080B" w:rsidRDefault="008C708B" w:rsidP="008C708B">
                              <w:pPr>
                                <w:rPr>
                                  <w:rFonts w:ascii="Metropolis" w:hAnsi="Metropolis" w:cs="Arial"/>
                                  <w:bCs/>
                                  <w:color w:val="365F91" w:themeColor="accent1" w:themeShade="BF"/>
                                </w:rPr>
                              </w:pPr>
                              <w:r>
                                <w:rPr>
                                  <w:rFonts w:ascii="Metropolis" w:hAnsi="Metropolis" w:cs="Arial"/>
                                  <w:bCs/>
                                  <w:color w:val="365F91" w:themeColor="accent1" w:themeShade="BF"/>
                                </w:rPr>
                                <w:t>Email</w:t>
                              </w:r>
                              <w:r w:rsidRPr="002C080B">
                                <w:rPr>
                                  <w:rFonts w:ascii="Metropolis" w:hAnsi="Metropolis" w:cs="Arial"/>
                                  <w:bCs/>
                                  <w:color w:val="365F91" w:themeColor="accent1" w:themeShade="BF"/>
                                </w:rPr>
                                <w:t xml:space="preserve"> referral forms to</w:t>
                              </w:r>
                              <w:r>
                                <w:rPr>
                                  <w:rFonts w:ascii="Metropolis" w:hAnsi="Metropolis" w:cs="Arial"/>
                                  <w:bCs/>
                                  <w:color w:val="365F91" w:themeColor="accent1" w:themeShade="BF"/>
                                </w:rPr>
                                <w:t>:</w:t>
                              </w:r>
                              <w:r w:rsidRPr="002C080B">
                                <w:rPr>
                                  <w:rFonts w:ascii="Metropolis" w:hAnsi="Metropolis" w:cs="Arial"/>
                                  <w:bCs/>
                                  <w:color w:val="365F91" w:themeColor="accent1" w:themeShade="BF"/>
                                </w:rPr>
                                <w:t xml:space="preserve">  transitions.referrals@gipsil.org.uk</w:t>
                              </w:r>
                            </w:p>
                            <w:p w14:paraId="13184619" w14:textId="77777777" w:rsidR="008C708B" w:rsidRPr="0024510A" w:rsidRDefault="008C708B" w:rsidP="008C708B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22040C1E" id="Text Box 2" o:spid="_x0000_s1027" type="#_x0000_t202" style="position:absolute;left:0;text-align:left;margin-left:107.25pt;margin-top:108pt;width:344.4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" stroked="f">
                  <v:textbox>
                    <w:txbxContent>
                      <w:p w14:paraId="6273E4AA" w14:textId="77777777" w:rsidR="008C708B" w:rsidRPr="002C080B" w:rsidRDefault="008C708B" w:rsidP="008C708B">
                        <w:pPr>
                          <w:rPr>
                            <w:rFonts w:ascii="Metropolis" w:hAnsi="Metropolis" w:cs="Arial"/>
                            <w:bCs/>
                            <w:color w:val="365F91" w:themeColor="accent1" w:themeShade="BF"/>
                          </w:rPr>
                        </w:pPr>
                        <w:r>
                          <w:rPr>
                            <w:rFonts w:ascii="Metropolis" w:hAnsi="Metropolis" w:cs="Arial"/>
                            <w:bCs/>
                            <w:color w:val="365F91" w:themeColor="accent1" w:themeShade="BF"/>
                          </w:rPr>
                          <w:t>Email</w:t>
                        </w:r>
                        <w:r w:rsidRPr="002C080B">
                          <w:rPr>
                            <w:rFonts w:ascii="Metropolis" w:hAnsi="Metropolis" w:cs="Arial"/>
                            <w:bCs/>
                            <w:color w:val="365F91" w:themeColor="accent1" w:themeShade="BF"/>
                          </w:rPr>
                          <w:t xml:space="preserve"> referral forms to</w:t>
                        </w:r>
                        <w:r>
                          <w:rPr>
                            <w:rFonts w:ascii="Metropolis" w:hAnsi="Metropolis" w:cs="Arial"/>
                            <w:bCs/>
                            <w:color w:val="365F91" w:themeColor="accent1" w:themeShade="BF"/>
                          </w:rPr>
                          <w:t>:</w:t>
                        </w:r>
                        <w:r w:rsidRPr="002C080B">
                          <w:rPr>
                            <w:rFonts w:ascii="Metropolis" w:hAnsi="Metropolis" w:cs="Arial"/>
                            <w:bCs/>
                            <w:color w:val="365F91" w:themeColor="accent1" w:themeShade="BF"/>
                          </w:rPr>
                          <w:t xml:space="preserve">  transitions.referrals@gipsil.org.uk</w:t>
                        </w:r>
                      </w:p>
                      <w:p w14:paraId="13184619" w14:textId="77777777" w:rsidR="008C708B" w:rsidRPr="0024510A" w:rsidRDefault="008C708B" w:rsidP="008C708B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</w:txbxContent>
                  </v:textbox>
                  <w10:wrap type="square" anchorx="margin" anchory="page"/>
                </v:shape>
              </w:pict>
            </mc:Fallback>
          </mc:AlternateContent>
        </w:r>
      </w:del>
    </w:p>
    <w:p w14:paraId="1E5542E8" w14:textId="099D4A91" w:rsidR="00A0743C" w:rsidRPr="00484643" w:rsidRDefault="00A0743C" w:rsidP="00484643">
      <w:pPr>
        <w:rPr>
          <w:rFonts w:ascii="Arial" w:hAnsi="Arial"/>
        </w:rPr>
      </w:pPr>
    </w:p>
    <w:tbl>
      <w:tblPr>
        <w:tblStyle w:val="TableGrid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7"/>
        <w:gridCol w:w="8567"/>
      </w:tblGrid>
      <w:tr w:rsidR="00C81F8A" w:rsidRPr="00484643" w14:paraId="7A4EB931" w14:textId="77777777" w:rsidTr="006D5206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A312469" w14:textId="37B13789" w:rsidR="00C81F8A" w:rsidRPr="009D37A2" w:rsidRDefault="00C81F8A" w:rsidP="0023469F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9D37A2">
              <w:rPr>
                <w:rFonts w:ascii="Arial" w:eastAsia="Calibri" w:hAnsi="Arial" w:cs="Arial"/>
                <w:b/>
                <w:sz w:val="23"/>
                <w:szCs w:val="23"/>
              </w:rPr>
              <w:t>Young Person’s Details</w:t>
            </w:r>
          </w:p>
        </w:tc>
      </w:tr>
      <w:tr w:rsidR="00C81F8A" w:rsidRPr="00484643" w14:paraId="7DDE4523" w14:textId="77777777" w:rsidTr="00484643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F7A4B2A" w14:textId="45B7F784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484643">
              <w:rPr>
                <w:rFonts w:ascii="Arial" w:eastAsia="Calibri" w:hAnsi="Arial" w:cs="Arial"/>
                <w:b/>
              </w:rPr>
              <w:t>Name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263DF" w14:textId="6821B3EB" w:rsidR="00C81F8A" w:rsidRDefault="00C81F8A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E320FE" w:rsidRPr="00484643" w14:paraId="740EE542" w14:textId="77777777" w:rsidTr="00484643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0635F44" w14:textId="1A05972B" w:rsidR="00E320FE" w:rsidRPr="00484643" w:rsidRDefault="00E320FE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Gender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A64EE" w14:textId="77777777" w:rsidR="00E320FE" w:rsidRDefault="00E320FE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2D2145" w:rsidRPr="00484643" w14:paraId="6D8CE736" w14:textId="77777777" w:rsidTr="00484643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942A824" w14:textId="6032A985" w:rsidR="002D2145" w:rsidRDefault="002D2145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Pronouns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962B8" w14:textId="77777777" w:rsidR="002D2145" w:rsidRDefault="002D2145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C81F8A" w:rsidRPr="00484643" w14:paraId="1578DA64" w14:textId="77777777" w:rsidTr="00484643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823AE99" w14:textId="2F69AD28" w:rsidR="00C81F8A" w:rsidRDefault="00C81F8A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Age and DOB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E066A" w14:textId="6F2E78FB" w:rsidR="00C81F8A" w:rsidRPr="00484643" w:rsidRDefault="000E5722" w:rsidP="00C81F8A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</w:p>
        </w:tc>
      </w:tr>
      <w:tr w:rsidR="00C81F8A" w:rsidRPr="00484643" w14:paraId="6FECD308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F16727B" w14:textId="0AC4D2B9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Address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C01C6" w14:textId="274579EC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C81F8A" w:rsidRPr="00484643" w14:paraId="6E5981A3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95683C1" w14:textId="4DCD84E3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</w:t>
            </w:r>
            <w:r w:rsidR="008C1558">
              <w:rPr>
                <w:rFonts w:ascii="Arial" w:eastAsia="Calibri" w:hAnsi="Arial" w:cs="Arial"/>
                <w:b/>
              </w:rPr>
              <w:t>HS</w:t>
            </w:r>
            <w:r w:rsidR="00A05EBB">
              <w:rPr>
                <w:rFonts w:ascii="Arial" w:eastAsia="Calibri" w:hAnsi="Arial" w:cs="Arial"/>
                <w:b/>
              </w:rPr>
              <w:t xml:space="preserve"> N</w:t>
            </w:r>
            <w:r w:rsidR="00B833B8">
              <w:rPr>
                <w:rFonts w:ascii="Arial" w:eastAsia="Calibri" w:hAnsi="Arial" w:cs="Arial"/>
                <w:b/>
              </w:rPr>
              <w:t>umber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9644B" w14:textId="2421F9FB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C81F8A" w:rsidRPr="00484643" w14:paraId="72DEAA36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3FDA773" w14:textId="6C638637" w:rsidR="00C81F8A" w:rsidRDefault="00C81F8A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Contact details</w:t>
            </w:r>
          </w:p>
          <w:p w14:paraId="648E063B" w14:textId="3DD6C323" w:rsidR="00C81F8A" w:rsidRDefault="00C81F8A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(email &amp; mobile)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1E3D8" w14:textId="77777777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C81F8A" w:rsidRPr="00484643" w14:paraId="11794BDD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186876D" w14:textId="6C178E3A" w:rsidR="00C81F8A" w:rsidRDefault="00C81F8A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Nationality 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615A5" w14:textId="77777777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C81F8A" w:rsidRPr="00484643" w14:paraId="41E665BE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15A0E74" w14:textId="36A9DF5F" w:rsidR="00C81F8A" w:rsidRDefault="00C81F8A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Ethnic Origin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95ECC" w14:textId="77777777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C81F8A" w:rsidRPr="00484643" w14:paraId="4F439AB5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D7B542C" w14:textId="6FEA8889" w:rsidR="00C81F8A" w:rsidRDefault="00C81F8A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Language spoken at home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8DDD9" w14:textId="77777777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C81F8A" w:rsidRPr="00484643" w14:paraId="53B31948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C055057" w14:textId="47C5CB00" w:rsidR="00C81F8A" w:rsidRDefault="00C81F8A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GP Address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7DA6B" w14:textId="77777777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D40237" w:rsidRPr="00484643" w14:paraId="28859B89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8AC9A22" w14:textId="77777777" w:rsidR="00D40237" w:rsidRDefault="00D40237" w:rsidP="00D40237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Care experienced</w:t>
            </w:r>
          </w:p>
          <w:p w14:paraId="5AFA99E8" w14:textId="00A1C925" w:rsidR="00D40237" w:rsidRDefault="00D40237" w:rsidP="00D40237">
            <w:pPr>
              <w:rPr>
                <w:rFonts w:ascii="Arial" w:eastAsia="Calibri" w:hAnsi="Arial" w:cs="Arial"/>
                <w:b/>
              </w:rPr>
            </w:pPr>
            <w:r w:rsidRPr="0035249E">
              <w:rPr>
                <w:rFonts w:ascii="Arial" w:eastAsia="Calibri" w:hAnsi="Arial" w:cs="Arial"/>
                <w:b/>
                <w:sz w:val="16"/>
                <w:szCs w:val="16"/>
              </w:rPr>
              <w:t xml:space="preserve">i.e. have they 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ever </w:t>
            </w:r>
            <w:r w:rsidRPr="0035249E">
              <w:rPr>
                <w:rFonts w:ascii="Arial" w:eastAsia="Calibri" w:hAnsi="Arial" w:cs="Arial"/>
                <w:b/>
                <w:sz w:val="16"/>
                <w:szCs w:val="16"/>
              </w:rPr>
              <w:t>lived with anyone other than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a parent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F470D" w14:textId="77777777" w:rsidR="00D40237" w:rsidRPr="00484643" w:rsidRDefault="00D40237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C81F8A" w:rsidRPr="00484643" w14:paraId="12D9B77D" w14:textId="77777777" w:rsidTr="00CA16DA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50BDB2C" w14:textId="77777777" w:rsidR="00C81F8A" w:rsidRPr="009D37A2" w:rsidRDefault="00C81F8A" w:rsidP="00C81F8A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9D37A2">
              <w:rPr>
                <w:rFonts w:ascii="Arial" w:eastAsia="Calibri" w:hAnsi="Arial" w:cs="Arial"/>
                <w:b/>
                <w:sz w:val="23"/>
                <w:szCs w:val="23"/>
              </w:rPr>
              <w:t>Household members or significant others in the young person’s life</w:t>
            </w:r>
          </w:p>
          <w:p w14:paraId="05EDE793" w14:textId="4120D268" w:rsidR="009D37A2" w:rsidRPr="00484643" w:rsidRDefault="009D37A2" w:rsidP="00C81F8A">
            <w:pPr>
              <w:spacing w:before="120" w:after="12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Include name, DOB, gender, relationship and whether they reside with the young person</w:t>
            </w:r>
            <w:r w:rsidR="0038579B">
              <w:rPr>
                <w:rFonts w:ascii="Arial" w:eastAsia="Calibri" w:hAnsi="Arial" w:cs="Arial"/>
              </w:rPr>
              <w:t>.</w:t>
            </w:r>
          </w:p>
        </w:tc>
      </w:tr>
      <w:tr w:rsidR="00C81F8A" w:rsidRPr="00484643" w14:paraId="13523597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82096F5" w14:textId="5D9586C0" w:rsidR="00C81F8A" w:rsidRDefault="009D37A2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C186F" w14:textId="327E8BC4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C81F8A" w:rsidRPr="00484643" w14:paraId="710A96B2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E318CB0" w14:textId="4C5F5F46" w:rsidR="00C81F8A" w:rsidRDefault="009D37A2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EE66D" w14:textId="77777777" w:rsidR="00C81F8A" w:rsidRPr="00484643" w:rsidRDefault="00C81F8A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9D37A2" w:rsidRPr="00484643" w14:paraId="6039708A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453DF04" w14:textId="01D6CD03" w:rsidR="009D37A2" w:rsidRDefault="009D37A2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F7431" w14:textId="77777777" w:rsidR="009D37A2" w:rsidRPr="00484643" w:rsidRDefault="009D37A2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9D37A2" w:rsidRPr="00484643" w14:paraId="6E37611D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8648098" w14:textId="288391A1" w:rsidR="009D37A2" w:rsidRDefault="009D37A2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4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63B21" w14:textId="77777777" w:rsidR="009D37A2" w:rsidRPr="00484643" w:rsidRDefault="009D37A2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9D37A2" w:rsidRPr="00484643" w14:paraId="1F53D97B" w14:textId="77777777" w:rsidTr="006B7355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E0DB7DF" w14:textId="567B0385" w:rsidR="009D37A2" w:rsidRPr="009D37A2" w:rsidRDefault="009D37A2" w:rsidP="009D37A2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9D37A2">
              <w:rPr>
                <w:rFonts w:ascii="Arial" w:eastAsia="Calibri" w:hAnsi="Arial" w:cs="Arial"/>
                <w:b/>
                <w:sz w:val="23"/>
                <w:szCs w:val="23"/>
              </w:rPr>
              <w:t>Referrer’s Details</w:t>
            </w:r>
          </w:p>
        </w:tc>
      </w:tr>
      <w:tr w:rsidR="009D37A2" w:rsidRPr="00484643" w14:paraId="421B86D8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C3A87BB" w14:textId="0D0F3CC5" w:rsidR="009D37A2" w:rsidRDefault="009D37A2" w:rsidP="00C81F8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Date of Referral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5E694" w14:textId="77777777" w:rsidR="009D37A2" w:rsidRPr="00484643" w:rsidRDefault="009D37A2" w:rsidP="00C81F8A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941ABC" w:rsidRPr="00484643" w14:paraId="06192F2B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5927740" w14:textId="426B7683" w:rsidR="00941ABC" w:rsidRDefault="00941ABC" w:rsidP="00941ABC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Name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5C87D" w14:textId="7D92EC13" w:rsidR="00941ABC" w:rsidRPr="00484643" w:rsidRDefault="00941ABC" w:rsidP="00941ABC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941ABC" w:rsidRPr="00484643" w14:paraId="5D4CB15E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57ED35B" w14:textId="09959DCB" w:rsidR="00941ABC" w:rsidRDefault="00941ABC" w:rsidP="00941ABC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Role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F076E" w14:textId="0877A19F" w:rsidR="00941ABC" w:rsidRPr="00484643" w:rsidRDefault="00941ABC" w:rsidP="00941ABC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941ABC" w:rsidRPr="00484643" w14:paraId="72125DFA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22BDFAD" w14:textId="7F9C31AF" w:rsidR="00941ABC" w:rsidRDefault="00941ABC" w:rsidP="00941ABC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Agency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0C56B" w14:textId="70800908" w:rsidR="00941ABC" w:rsidRPr="00484643" w:rsidRDefault="00941ABC" w:rsidP="00941ABC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941ABC" w:rsidRPr="00484643" w14:paraId="5E35C311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F99DA19" w14:textId="29F05900" w:rsidR="00941ABC" w:rsidRDefault="00941ABC" w:rsidP="00941ABC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Contact Number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0AE27" w14:textId="7AE7618D" w:rsidR="00941ABC" w:rsidRPr="00484643" w:rsidRDefault="00941ABC" w:rsidP="00941ABC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941ABC" w:rsidRPr="00484643" w14:paraId="3CE74852" w14:textId="77777777" w:rsidTr="006E293C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E01FE83" w14:textId="72F3F9A0" w:rsidR="00941ABC" w:rsidRDefault="00941ABC" w:rsidP="00941ABC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lastRenderedPageBreak/>
              <w:t>Email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D9DAF" w14:textId="199662EC" w:rsidR="00941ABC" w:rsidRPr="00484643" w:rsidRDefault="00941ABC" w:rsidP="00941ABC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941ABC" w:rsidRPr="00484643" w14:paraId="4D16ED45" w14:textId="77777777" w:rsidTr="003778D6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EF0F5EB" w14:textId="097F24C0" w:rsidR="00941ABC" w:rsidRPr="00484643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</w:rPr>
            </w:pPr>
            <w:r w:rsidRPr="00B2308C">
              <w:rPr>
                <w:rFonts w:ascii="Arial" w:eastAsia="Calibri" w:hAnsi="Arial" w:cs="Arial"/>
                <w:b/>
              </w:rPr>
              <w:t>CAMHS Involvement</w:t>
            </w:r>
          </w:p>
        </w:tc>
      </w:tr>
      <w:tr w:rsidR="00941ABC" w:rsidRPr="00484643" w14:paraId="56DCA01F" w14:textId="77777777" w:rsidTr="000E5722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E6652B2" w14:textId="5A34391F" w:rsidR="00941ABC" w:rsidRDefault="00941ABC" w:rsidP="00941ABC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Name of CAMHS Practitioner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F25DF" w14:textId="77777777" w:rsidR="00941ABC" w:rsidRPr="00484643" w:rsidRDefault="00941ABC" w:rsidP="00941ABC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941ABC" w:rsidRPr="00484643" w14:paraId="35D35B97" w14:textId="77777777" w:rsidTr="000E5722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579B85E" w14:textId="61C5FD28" w:rsidR="00941ABC" w:rsidRDefault="00941ABC" w:rsidP="00941ABC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Support Received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2CE5B" w14:textId="77777777" w:rsidR="00941ABC" w:rsidRPr="00484643" w:rsidRDefault="00941ABC" w:rsidP="00941ABC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941ABC" w:rsidRPr="00484643" w14:paraId="687B0A63" w14:textId="77777777" w:rsidTr="000E5722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7A543AD" w14:textId="409C8C9E" w:rsidR="00941ABC" w:rsidRDefault="00941ABC" w:rsidP="00941ABC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Length of Treatment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2148B" w14:textId="77777777" w:rsidR="00941ABC" w:rsidRPr="00484643" w:rsidRDefault="00941ABC" w:rsidP="00941ABC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941ABC" w:rsidRPr="00484643" w14:paraId="4D965CB3" w14:textId="77777777" w:rsidTr="000E5722">
        <w:trPr>
          <w:trHeight w:val="22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4CA3E0E" w14:textId="1405CE0C" w:rsidR="00941ABC" w:rsidRDefault="00941ABC" w:rsidP="00941ABC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Date Discharged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B82D0" w14:textId="77777777" w:rsidR="00941ABC" w:rsidRPr="00484643" w:rsidRDefault="00941ABC" w:rsidP="00941ABC">
            <w:pPr>
              <w:spacing w:before="120" w:after="120"/>
              <w:rPr>
                <w:rFonts w:ascii="Arial" w:eastAsia="Calibri" w:hAnsi="Arial" w:cs="Arial"/>
              </w:rPr>
            </w:pPr>
          </w:p>
        </w:tc>
      </w:tr>
      <w:tr w:rsidR="00941ABC" w:rsidRPr="00484643" w14:paraId="56F93150" w14:textId="77777777" w:rsidTr="00071FD0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0A9132B" w14:textId="7E411EDB" w:rsidR="00941ABC" w:rsidRPr="007A4C07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7A4C07">
              <w:rPr>
                <w:rFonts w:ascii="Arial" w:eastAsia="Calibri" w:hAnsi="Arial" w:cs="Arial"/>
                <w:b/>
                <w:sz w:val="23"/>
                <w:szCs w:val="23"/>
              </w:rPr>
              <w:t xml:space="preserve">Nature of 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>R</w:t>
            </w:r>
            <w:r w:rsidRPr="007A4C07">
              <w:rPr>
                <w:rFonts w:ascii="Arial" w:eastAsia="Calibri" w:hAnsi="Arial" w:cs="Arial"/>
                <w:b/>
                <w:sz w:val="23"/>
                <w:szCs w:val="23"/>
              </w:rPr>
              <w:t>eferral</w:t>
            </w:r>
          </w:p>
          <w:p w14:paraId="2DDB73E0" w14:textId="73573A66" w:rsidR="00941ABC" w:rsidRPr="00484643" w:rsidRDefault="007C4743" w:rsidP="00941ABC">
            <w:pPr>
              <w:spacing w:before="120" w:after="12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</w:t>
            </w:r>
            <w:r w:rsidRPr="007A4C07">
              <w:rPr>
                <w:rFonts w:ascii="Arial" w:eastAsia="Calibri" w:hAnsi="Arial" w:cs="Arial"/>
              </w:rPr>
              <w:t xml:space="preserve">lease explain the </w:t>
            </w:r>
            <w:r>
              <w:rPr>
                <w:rFonts w:ascii="Arial" w:eastAsia="Calibri" w:hAnsi="Arial" w:cs="Arial"/>
              </w:rPr>
              <w:t>difficulties</w:t>
            </w:r>
            <w:r w:rsidRPr="007A4C07">
              <w:rPr>
                <w:rFonts w:ascii="Arial" w:eastAsia="Calibri" w:hAnsi="Arial" w:cs="Arial"/>
              </w:rPr>
              <w:t xml:space="preserve"> the </w:t>
            </w:r>
            <w:r>
              <w:rPr>
                <w:rFonts w:ascii="Arial" w:eastAsia="Calibri" w:hAnsi="Arial" w:cs="Arial"/>
              </w:rPr>
              <w:t>y</w:t>
            </w:r>
            <w:r w:rsidRPr="007A4C07">
              <w:rPr>
                <w:rFonts w:ascii="Arial" w:eastAsia="Calibri" w:hAnsi="Arial" w:cs="Arial"/>
              </w:rPr>
              <w:t xml:space="preserve">oung </w:t>
            </w:r>
            <w:r>
              <w:rPr>
                <w:rFonts w:ascii="Arial" w:eastAsia="Calibri" w:hAnsi="Arial" w:cs="Arial"/>
              </w:rPr>
              <w:t>p</w:t>
            </w:r>
            <w:r w:rsidRPr="007A4C07">
              <w:rPr>
                <w:rFonts w:ascii="Arial" w:eastAsia="Calibri" w:hAnsi="Arial" w:cs="Arial"/>
              </w:rPr>
              <w:t>erson</w:t>
            </w:r>
            <w:r>
              <w:rPr>
                <w:rFonts w:ascii="Arial" w:eastAsia="Calibri" w:hAnsi="Arial" w:cs="Arial"/>
              </w:rPr>
              <w:t xml:space="preserve"> is experiencing and</w:t>
            </w:r>
            <w:r w:rsidRPr="007A4C07">
              <w:rPr>
                <w:rFonts w:ascii="Arial" w:eastAsia="Calibri" w:hAnsi="Arial" w:cs="Arial"/>
              </w:rPr>
              <w:t xml:space="preserve"> want</w:t>
            </w:r>
            <w:r>
              <w:rPr>
                <w:rFonts w:ascii="Arial" w:eastAsia="Calibri" w:hAnsi="Arial" w:cs="Arial"/>
              </w:rPr>
              <w:t xml:space="preserve"> they’d like</w:t>
            </w:r>
            <w:r w:rsidRPr="007A4C07">
              <w:rPr>
                <w:rFonts w:ascii="Arial" w:eastAsia="Calibri" w:hAnsi="Arial" w:cs="Arial"/>
              </w:rPr>
              <w:t xml:space="preserve"> support with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  <w:tr w:rsidR="00941ABC" w:rsidRPr="00484643" w14:paraId="64AA02FA" w14:textId="77777777" w:rsidTr="007A4C07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B62DD" w14:textId="77777777" w:rsidR="00941ABC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52576804" w14:textId="77777777" w:rsidR="00941ABC" w:rsidRPr="00E248E3" w:rsidRDefault="00941ABC" w:rsidP="00941ABC">
            <w:pPr>
              <w:spacing w:before="120" w:after="120"/>
              <w:rPr>
                <w:rFonts w:ascii="Arial" w:eastAsia="Calibri" w:hAnsi="Arial" w:cs="Arial"/>
                <w:bCs/>
                <w:sz w:val="23"/>
                <w:szCs w:val="23"/>
              </w:rPr>
            </w:pPr>
          </w:p>
          <w:p w14:paraId="356CB2CC" w14:textId="77777777" w:rsidR="00941ABC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6A2AED80" w14:textId="77777777" w:rsidR="00941ABC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1AD86765" w14:textId="77777777" w:rsidR="00941ABC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491B46F2" w14:textId="77777777" w:rsidR="00941ABC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090B40ED" w14:textId="77777777" w:rsidR="00941ABC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4E58B7E1" w14:textId="77777777" w:rsidR="00941ABC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739DB5AC" w14:textId="77777777" w:rsidR="00941ABC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77E795C5" w14:textId="77777777" w:rsidR="00941ABC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123E0498" w14:textId="77777777" w:rsidR="00941ABC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71C3192F" w14:textId="0A69A726" w:rsidR="00941ABC" w:rsidRPr="007A4C07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</w:tr>
      <w:tr w:rsidR="00941ABC" w:rsidRPr="00484643" w14:paraId="7DAB8C25" w14:textId="77777777" w:rsidTr="00011EA1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7E861D7" w14:textId="77777777" w:rsidR="00941ABC" w:rsidRPr="00011EA1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011EA1">
              <w:rPr>
                <w:rFonts w:ascii="Arial" w:eastAsia="Calibri" w:hAnsi="Arial" w:cs="Arial"/>
                <w:b/>
                <w:sz w:val="23"/>
                <w:szCs w:val="23"/>
              </w:rPr>
              <w:t>Previous work</w:t>
            </w:r>
          </w:p>
          <w:p w14:paraId="3C6911D8" w14:textId="5682C824" w:rsidR="00941ABC" w:rsidRPr="00011EA1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</w:rPr>
            </w:pPr>
            <w:r w:rsidRPr="00011EA1">
              <w:rPr>
                <w:rFonts w:ascii="Arial" w:eastAsia="Calibri" w:hAnsi="Arial" w:cs="Arial"/>
              </w:rPr>
              <w:t>What therapeutic or emotional wellbeing work, if any, has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011EA1">
              <w:rPr>
                <w:rFonts w:ascii="Arial" w:eastAsia="Calibri" w:hAnsi="Arial" w:cs="Arial"/>
              </w:rPr>
              <w:t>been completed?</w:t>
            </w:r>
          </w:p>
          <w:p w14:paraId="608C33C9" w14:textId="0A6A4712" w:rsidR="00941ABC" w:rsidRPr="007A4C07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011EA1">
              <w:rPr>
                <w:rFonts w:ascii="Arial" w:eastAsia="Calibri" w:hAnsi="Arial" w:cs="Arial"/>
              </w:rPr>
              <w:t>Did the young person engage?</w:t>
            </w:r>
          </w:p>
        </w:tc>
      </w:tr>
      <w:tr w:rsidR="00941ABC" w:rsidRPr="00484643" w14:paraId="2F590079" w14:textId="77777777" w:rsidTr="007A4C07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3597" w14:textId="77777777" w:rsidR="00941ABC" w:rsidRPr="00E248E3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Cs/>
                <w:sz w:val="23"/>
                <w:szCs w:val="23"/>
              </w:rPr>
            </w:pPr>
          </w:p>
          <w:p w14:paraId="1BB3E642" w14:textId="77777777" w:rsidR="00941ABC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77CAA4CF" w14:textId="77777777" w:rsidR="00941ABC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07F596F2" w14:textId="77777777" w:rsidR="00941ABC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572486EC" w14:textId="342198F4" w:rsidR="00941ABC" w:rsidRPr="007A4C07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</w:tr>
      <w:tr w:rsidR="00941ABC" w:rsidRPr="00484643" w14:paraId="40C88B45" w14:textId="77777777" w:rsidTr="00011EA1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0EB591C" w14:textId="77777777" w:rsidR="00941ABC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011EA1">
              <w:rPr>
                <w:rFonts w:ascii="Arial" w:eastAsia="Calibri" w:hAnsi="Arial" w:cs="Arial"/>
                <w:b/>
                <w:sz w:val="23"/>
                <w:szCs w:val="23"/>
              </w:rPr>
              <w:t xml:space="preserve">Additional Information </w:t>
            </w:r>
          </w:p>
          <w:p w14:paraId="54183C27" w14:textId="3C143109" w:rsidR="00941ABC" w:rsidRPr="00011EA1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</w:rPr>
            </w:pPr>
            <w:r w:rsidRPr="00011EA1">
              <w:rPr>
                <w:rFonts w:ascii="Arial" w:eastAsia="Calibri" w:hAnsi="Arial" w:cs="Arial"/>
              </w:rPr>
              <w:t>Crisis plan, risk issues, inclusi</w:t>
            </w:r>
            <w:r w:rsidR="006235F7">
              <w:rPr>
                <w:rFonts w:ascii="Arial" w:eastAsia="Calibri" w:hAnsi="Arial" w:cs="Arial"/>
              </w:rPr>
              <w:t>on</w:t>
            </w:r>
            <w:r w:rsidRPr="00011EA1">
              <w:rPr>
                <w:rFonts w:ascii="Arial" w:eastAsia="Calibri" w:hAnsi="Arial" w:cs="Arial"/>
              </w:rPr>
              <w:t xml:space="preserve"> requirements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  <w:tr w:rsidR="00941ABC" w:rsidRPr="00484643" w14:paraId="4CB52786" w14:textId="77777777" w:rsidTr="007A4C07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1868" w14:textId="77777777" w:rsidR="00941ABC" w:rsidRPr="00E248E3" w:rsidRDefault="00941ABC" w:rsidP="00941ABC">
            <w:pPr>
              <w:spacing w:before="120" w:after="120"/>
              <w:rPr>
                <w:rFonts w:ascii="Arial" w:eastAsia="Calibri" w:hAnsi="Arial" w:cs="Arial"/>
                <w:bCs/>
                <w:sz w:val="23"/>
                <w:szCs w:val="23"/>
              </w:rPr>
            </w:pPr>
          </w:p>
          <w:p w14:paraId="273FE029" w14:textId="77777777" w:rsidR="00941ABC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5A9DD73D" w14:textId="77777777" w:rsidR="00941ABC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4C5E470F" w14:textId="77777777" w:rsidR="00941ABC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2901FF8A" w14:textId="745718C6" w:rsidR="00941ABC" w:rsidRPr="00011EA1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</w:tr>
      <w:tr w:rsidR="00941ABC" w:rsidRPr="00484643" w14:paraId="09513211" w14:textId="77777777" w:rsidTr="00011EA1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66E1CBC" w14:textId="123D7798" w:rsidR="00941ABC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>
              <w:rPr>
                <w:rFonts w:ascii="Arial" w:eastAsia="Calibri" w:hAnsi="Arial" w:cs="Arial"/>
                <w:b/>
              </w:rPr>
              <w:lastRenderedPageBreak/>
              <w:t>Additional Information</w:t>
            </w:r>
          </w:p>
        </w:tc>
      </w:tr>
      <w:tr w:rsidR="00941ABC" w:rsidRPr="00484643" w14:paraId="7E097AE6" w14:textId="77777777" w:rsidTr="007A4C07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81F4" w14:textId="5068B868" w:rsidR="00941ABC" w:rsidRPr="00486CDE" w:rsidRDefault="00941ABC" w:rsidP="00941ABC">
            <w:pPr>
              <w:spacing w:before="120" w:after="120"/>
              <w:rPr>
                <w:rFonts w:ascii="Arial" w:eastAsia="Calibri" w:hAnsi="Arial" w:cs="Arial"/>
              </w:rPr>
            </w:pPr>
            <w:r w:rsidRPr="00486CDE">
              <w:rPr>
                <w:rFonts w:ascii="Arial" w:eastAsia="Calibri" w:hAnsi="Arial" w:cs="Arial"/>
              </w:rPr>
              <w:t>Does the young person currently have a Care Coordinator and/or other professionals involved?</w:t>
            </w:r>
          </w:p>
          <w:p w14:paraId="51E47842" w14:textId="77777777" w:rsidR="00941ABC" w:rsidRPr="00950173" w:rsidRDefault="00941ABC" w:rsidP="00941ABC">
            <w:pPr>
              <w:spacing w:before="120" w:after="120"/>
              <w:rPr>
                <w:rFonts w:ascii="Arial" w:eastAsia="Calibri" w:hAnsi="Arial" w:cs="Arial"/>
                <w:b/>
                <w:bCs/>
              </w:rPr>
            </w:pPr>
          </w:p>
          <w:p w14:paraId="4C1848B5" w14:textId="77777777" w:rsidR="00941ABC" w:rsidRPr="00486CDE" w:rsidRDefault="00941ABC" w:rsidP="00941ABC">
            <w:pPr>
              <w:spacing w:before="120" w:after="120"/>
              <w:rPr>
                <w:rFonts w:ascii="Arial" w:eastAsia="Calibri" w:hAnsi="Arial" w:cs="Arial"/>
              </w:rPr>
            </w:pPr>
          </w:p>
          <w:p w14:paraId="5AAA1DB2" w14:textId="77777777" w:rsidR="00941ABC" w:rsidRPr="00486CDE" w:rsidRDefault="00941ABC" w:rsidP="00941ABC">
            <w:pPr>
              <w:spacing w:before="120" w:after="120"/>
              <w:rPr>
                <w:rFonts w:ascii="Arial" w:eastAsia="Calibri" w:hAnsi="Arial" w:cs="Arial"/>
              </w:rPr>
            </w:pPr>
          </w:p>
          <w:p w14:paraId="2A865907" w14:textId="21B42C47" w:rsidR="00941ABC" w:rsidRPr="00486CDE" w:rsidRDefault="00941ABC" w:rsidP="00941ABC">
            <w:pPr>
              <w:spacing w:before="120" w:after="120"/>
              <w:rPr>
                <w:rFonts w:ascii="Arial" w:eastAsia="Calibri" w:hAnsi="Arial" w:cs="Arial"/>
              </w:rPr>
            </w:pPr>
            <w:r w:rsidRPr="00486CDE">
              <w:rPr>
                <w:rFonts w:ascii="Arial" w:eastAsia="Calibri" w:hAnsi="Arial" w:cs="Arial"/>
              </w:rPr>
              <w:t>Is the young person on any medication? If</w:t>
            </w:r>
            <w:r w:rsidRPr="00486CDE">
              <w:rPr>
                <w:rFonts w:ascii="Arial" w:hAnsi="Arial" w:cs="Arial"/>
              </w:rPr>
              <w:t xml:space="preserve"> yes, please state which medication and dosage.</w:t>
            </w:r>
          </w:p>
          <w:p w14:paraId="76131796" w14:textId="77777777" w:rsidR="00941ABC" w:rsidRPr="00950173" w:rsidRDefault="00941ABC" w:rsidP="00941ABC">
            <w:pPr>
              <w:spacing w:before="120" w:after="120"/>
              <w:rPr>
                <w:rFonts w:ascii="Arial" w:eastAsia="Calibri" w:hAnsi="Arial" w:cs="Arial"/>
                <w:b/>
              </w:rPr>
            </w:pPr>
          </w:p>
          <w:p w14:paraId="2F1976B1" w14:textId="77777777" w:rsidR="00941ABC" w:rsidRDefault="00941ABC" w:rsidP="00941ABC">
            <w:pPr>
              <w:spacing w:before="120" w:after="120"/>
              <w:rPr>
                <w:rFonts w:ascii="Arial" w:eastAsia="Calibri" w:hAnsi="Arial" w:cs="Arial"/>
                <w:b/>
              </w:rPr>
            </w:pPr>
          </w:p>
          <w:p w14:paraId="677B3E14" w14:textId="557CC835" w:rsidR="00941ABC" w:rsidRDefault="00941ABC" w:rsidP="00941ABC">
            <w:pPr>
              <w:spacing w:before="120" w:after="120"/>
              <w:rPr>
                <w:rFonts w:ascii="Arial" w:eastAsia="Calibri" w:hAnsi="Arial" w:cs="Arial"/>
                <w:b/>
              </w:rPr>
            </w:pPr>
          </w:p>
        </w:tc>
      </w:tr>
      <w:tr w:rsidR="00941ABC" w:rsidRPr="00484643" w14:paraId="3EAE44E1" w14:textId="77777777" w:rsidTr="009A4E0D">
        <w:trPr>
          <w:trHeight w:val="222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EE47D79" w14:textId="66F8661A" w:rsidR="00941ABC" w:rsidRPr="00011EA1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</w:rPr>
            </w:pPr>
            <w:r w:rsidRPr="00011EA1">
              <w:rPr>
                <w:rFonts w:ascii="Arial" w:eastAsia="Calibri" w:hAnsi="Arial" w:cs="Arial"/>
                <w:b/>
              </w:rPr>
              <w:t>Young Person’s Support Needs</w:t>
            </w:r>
          </w:p>
        </w:tc>
      </w:tr>
      <w:tr w:rsidR="00941ABC" w:rsidRPr="00484643" w14:paraId="224B4506" w14:textId="77777777" w:rsidTr="0086150A">
        <w:trPr>
          <w:trHeight w:val="99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79F9894" w14:textId="3ED53E9D" w:rsidR="00941ABC" w:rsidRPr="00484643" w:rsidRDefault="00941ABC" w:rsidP="00941ABC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Mental Health Issues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D2690" w14:textId="77777777" w:rsidR="00941ABC" w:rsidRPr="0098119C" w:rsidRDefault="00941ABC" w:rsidP="00941ABC">
            <w:pPr>
              <w:spacing w:before="120" w:after="120"/>
              <w:rPr>
                <w:rFonts w:ascii="Arial" w:eastAsia="Calibri" w:hAnsi="Arial" w:cs="Arial"/>
              </w:rPr>
            </w:pPr>
            <w:r w:rsidRPr="0098119C">
              <w:rPr>
                <w:rFonts w:ascii="Arial" w:eastAsia="Calibri" w:hAnsi="Arial" w:cs="Arial"/>
              </w:rPr>
              <w:t xml:space="preserve">Anxiety </w:t>
            </w:r>
            <w:sdt>
              <w:sdtPr>
                <w:rPr>
                  <w:rFonts w:ascii="Arial" w:eastAsia="Calibri" w:hAnsi="Arial" w:cs="Arial"/>
                </w:rPr>
                <w:id w:val="96793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Eating Disorder </w:t>
            </w:r>
            <w:sdt>
              <w:sdtPr>
                <w:rPr>
                  <w:rFonts w:ascii="Arial" w:eastAsia="Calibri" w:hAnsi="Arial" w:cs="Arial"/>
                </w:rPr>
                <w:id w:val="-105862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Self-harm </w:t>
            </w:r>
            <w:sdt>
              <w:sdtPr>
                <w:rPr>
                  <w:rFonts w:ascii="Arial" w:eastAsia="Calibri" w:hAnsi="Arial" w:cs="Arial"/>
                </w:rPr>
                <w:id w:val="-9015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Low Mood   </w:t>
            </w:r>
            <w:sdt>
              <w:sdtPr>
                <w:rPr>
                  <w:rFonts w:ascii="Arial" w:eastAsia="Calibri" w:hAnsi="Arial" w:cs="Arial"/>
                </w:rPr>
                <w:id w:val="1558746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Depression </w:t>
            </w:r>
            <w:sdt>
              <w:sdtPr>
                <w:rPr>
                  <w:rFonts w:ascii="Arial" w:eastAsia="Calibri" w:hAnsi="Arial" w:cs="Arial"/>
                </w:rPr>
                <w:id w:val="111024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</w:t>
            </w:r>
          </w:p>
          <w:p w14:paraId="50AD4560" w14:textId="74D66124" w:rsidR="00941ABC" w:rsidRPr="00484643" w:rsidRDefault="00941ABC" w:rsidP="00941ABC">
            <w:pPr>
              <w:spacing w:before="120" w:after="120"/>
              <w:rPr>
                <w:rFonts w:ascii="Arial" w:eastAsia="Calibri" w:hAnsi="Arial" w:cs="Arial"/>
              </w:rPr>
            </w:pPr>
            <w:r w:rsidRPr="0098119C">
              <w:rPr>
                <w:rFonts w:ascii="Arial" w:eastAsia="Calibri" w:hAnsi="Arial" w:cs="Arial"/>
              </w:rPr>
              <w:t xml:space="preserve">Bereavement </w:t>
            </w:r>
            <w:sdt>
              <w:sdtPr>
                <w:rPr>
                  <w:rFonts w:ascii="Arial" w:eastAsia="Calibri" w:hAnsi="Arial" w:cs="Arial"/>
                </w:rPr>
                <w:id w:val="125016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Suicidal Ideation </w:t>
            </w:r>
            <w:sdt>
              <w:sdtPr>
                <w:rPr>
                  <w:rFonts w:ascii="Arial" w:eastAsia="Calibri" w:hAnsi="Arial" w:cs="Arial"/>
                </w:rPr>
                <w:id w:val="-168797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Other (please state):</w:t>
            </w:r>
          </w:p>
        </w:tc>
      </w:tr>
      <w:tr w:rsidR="00941ABC" w:rsidRPr="00484643" w14:paraId="4B722D07" w14:textId="77777777" w:rsidTr="0086150A">
        <w:trPr>
          <w:trHeight w:val="99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4FECEA8" w14:textId="1CA9B8D1" w:rsidR="00941ABC" w:rsidRDefault="00941ABC" w:rsidP="00941ABC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98119C">
              <w:rPr>
                <w:rFonts w:ascii="Arial" w:eastAsia="Calibri" w:hAnsi="Arial" w:cs="Arial"/>
                <w:b/>
              </w:rPr>
              <w:t>Additional Issues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2D2D7" w14:textId="6D16E81D" w:rsidR="00941ABC" w:rsidRPr="0098119C" w:rsidRDefault="00941ABC" w:rsidP="00941ABC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DV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-13133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</w:t>
            </w:r>
            <w:r>
              <w:rPr>
                <w:rFonts w:ascii="Arial" w:eastAsia="Calibri" w:hAnsi="Arial" w:cs="Arial"/>
              </w:rPr>
              <w:t>CSE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153493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Self-harm </w:t>
            </w:r>
            <w:sdt>
              <w:sdtPr>
                <w:rPr>
                  <w:rFonts w:ascii="Arial" w:eastAsia="Calibri" w:hAnsi="Arial" w:cs="Arial"/>
                </w:rPr>
                <w:id w:val="79634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</w:t>
            </w:r>
            <w:r>
              <w:rPr>
                <w:rFonts w:ascii="Arial" w:eastAsia="Calibri" w:hAnsi="Arial" w:cs="Arial"/>
              </w:rPr>
              <w:t>Housing Needs</w:t>
            </w:r>
            <w:r w:rsidRPr="0098119C">
              <w:rPr>
                <w:rFonts w:ascii="Arial" w:eastAsia="Calibri" w:hAnsi="Arial" w:cs="Arial"/>
              </w:rPr>
              <w:t xml:space="preserve">   </w:t>
            </w:r>
            <w:sdt>
              <w:sdtPr>
                <w:rPr>
                  <w:rFonts w:ascii="Arial" w:eastAsia="Calibri" w:hAnsi="Arial" w:cs="Arial"/>
                </w:rPr>
                <w:id w:val="-90669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D</w:t>
            </w:r>
            <w:r>
              <w:rPr>
                <w:rFonts w:ascii="Arial" w:eastAsia="Calibri" w:hAnsi="Arial" w:cs="Arial"/>
              </w:rPr>
              <w:t>isability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657035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</w:t>
            </w:r>
          </w:p>
          <w:p w14:paraId="23135F73" w14:textId="77777777" w:rsidR="00941ABC" w:rsidRDefault="00941ABC" w:rsidP="00941ABC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Child Looked After/Care Leaver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-119429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Su</w:t>
            </w:r>
            <w:r>
              <w:rPr>
                <w:rFonts w:ascii="Arial" w:eastAsia="Calibri" w:hAnsi="Arial" w:cs="Arial"/>
              </w:rPr>
              <w:t>bstance Use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-1016689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</w:t>
            </w:r>
          </w:p>
          <w:p w14:paraId="6E4AECFA" w14:textId="2DA62E90" w:rsidR="00941ABC" w:rsidRPr="00484643" w:rsidRDefault="00941ABC" w:rsidP="00941ABC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Education/Employment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49507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</w:t>
            </w:r>
            <w:r>
              <w:rPr>
                <w:rFonts w:ascii="Arial" w:eastAsia="Calibri" w:hAnsi="Arial" w:cs="Arial"/>
              </w:rPr>
              <w:t>Family/Relationship Breakdown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76072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</w:t>
            </w:r>
          </w:p>
        </w:tc>
      </w:tr>
      <w:tr w:rsidR="00941ABC" w:rsidRPr="00484643" w14:paraId="0950221F" w14:textId="77777777" w:rsidTr="008A0CA4">
        <w:trPr>
          <w:trHeight w:val="80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73A8E37" w14:textId="265E2CB4" w:rsidR="00941ABC" w:rsidRPr="0098119C" w:rsidRDefault="00941ABC" w:rsidP="00941ABC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Days </w:t>
            </w:r>
            <w:r w:rsidRPr="00E317E7">
              <w:rPr>
                <w:rFonts w:ascii="Arial" w:eastAsia="Calibri" w:hAnsi="Arial" w:cs="Arial"/>
                <w:b/>
                <w:i/>
                <w:iCs/>
                <w:u w:val="single"/>
              </w:rPr>
              <w:t>unable</w:t>
            </w:r>
            <w:r w:rsidRPr="00E317E7">
              <w:rPr>
                <w:rFonts w:ascii="Arial" w:eastAsia="Calibri" w:hAnsi="Arial" w:cs="Arial"/>
                <w:b/>
                <w:i/>
                <w:iCs/>
              </w:rPr>
              <w:t xml:space="preserve"> </w:t>
            </w:r>
            <w:r>
              <w:rPr>
                <w:rFonts w:ascii="Arial" w:eastAsia="Calibri" w:hAnsi="Arial" w:cs="Arial"/>
                <w:b/>
              </w:rPr>
              <w:t>to meet</w:t>
            </w: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E94D3" w14:textId="029638BC" w:rsidR="00941ABC" w:rsidRDefault="00941ABC" w:rsidP="00941ABC">
            <w:pPr>
              <w:spacing w:before="120" w:after="12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Monday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-134315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</w:t>
            </w:r>
            <w:r>
              <w:rPr>
                <w:rFonts w:ascii="Arial" w:eastAsia="Calibri" w:hAnsi="Arial" w:cs="Arial"/>
              </w:rPr>
              <w:t>Tuesday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85314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 </w:t>
            </w:r>
            <w:r>
              <w:rPr>
                <w:rFonts w:ascii="Arial" w:eastAsia="Calibri" w:hAnsi="Arial" w:cs="Arial"/>
              </w:rPr>
              <w:t>Wednesday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355866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t>Thursday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-58136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t>Friday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49993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</w:t>
            </w:r>
          </w:p>
        </w:tc>
      </w:tr>
      <w:tr w:rsidR="00941ABC" w:rsidRPr="00484643" w14:paraId="3B20306E" w14:textId="77777777" w:rsidTr="008567A6">
        <w:trPr>
          <w:trHeight w:val="506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5DF85E4" w14:textId="0D753B6A" w:rsidR="00941ABC" w:rsidRPr="008567A6" w:rsidRDefault="00941ABC" w:rsidP="00941ABC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567A6">
              <w:rPr>
                <w:rFonts w:ascii="Arial" w:eastAsia="Calibri" w:hAnsi="Arial" w:cs="Arial"/>
                <w:b/>
                <w:sz w:val="23"/>
                <w:szCs w:val="23"/>
              </w:rPr>
              <w:t>Consent</w:t>
            </w:r>
          </w:p>
        </w:tc>
      </w:tr>
      <w:tr w:rsidR="00941ABC" w:rsidRPr="00484643" w14:paraId="0A3A551D" w14:textId="77777777" w:rsidTr="004768DD">
        <w:trPr>
          <w:trHeight w:val="1009"/>
        </w:trPr>
        <w:tc>
          <w:tcPr>
            <w:tcW w:w="10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F395B" w14:textId="77777777" w:rsidR="00941ABC" w:rsidRDefault="00941ABC" w:rsidP="00941A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0BFCE6" w14:textId="62C3A27B" w:rsidR="00941ABC" w:rsidRPr="00FD50BC" w:rsidRDefault="00941ABC" w:rsidP="00941ABC">
            <w:pPr>
              <w:rPr>
                <w:rFonts w:ascii="Arial" w:hAnsi="Arial" w:cs="Arial"/>
              </w:rPr>
            </w:pPr>
            <w:r w:rsidRPr="00FD50BC">
              <w:rPr>
                <w:rFonts w:ascii="Arial" w:eastAsia="Calibri" w:hAnsi="Arial" w:cs="Arial"/>
              </w:rPr>
              <w:t>Do</w:t>
            </w:r>
            <w:r>
              <w:rPr>
                <w:rFonts w:ascii="Arial" w:eastAsia="Calibri" w:hAnsi="Arial" w:cs="Arial"/>
              </w:rPr>
              <w:t>es</w:t>
            </w:r>
            <w:r w:rsidRPr="00FD50BC">
              <w:rPr>
                <w:rFonts w:ascii="Arial" w:eastAsia="Calibri" w:hAnsi="Arial" w:cs="Arial"/>
              </w:rPr>
              <w:t xml:space="preserve"> the young person give consent for </w:t>
            </w:r>
            <w:r w:rsidR="00F425EF">
              <w:rPr>
                <w:rFonts w:ascii="Arial" w:eastAsia="Calibri" w:hAnsi="Arial" w:cs="Arial"/>
              </w:rPr>
              <w:t>the referrer</w:t>
            </w:r>
            <w:r w:rsidRPr="00FD50BC">
              <w:rPr>
                <w:rFonts w:ascii="Arial" w:eastAsia="Calibri" w:hAnsi="Arial" w:cs="Arial"/>
              </w:rPr>
              <w:t xml:space="preserve"> and Gipsil to share information?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Yes</w:t>
            </w:r>
            <w:r w:rsidRPr="0098119C">
              <w:rPr>
                <w:rFonts w:ascii="Arial" w:eastAsia="Calibri" w:hAnsi="Arial" w:cs="Arial"/>
              </w:rPr>
              <w:t xml:space="preserve">  </w:t>
            </w:r>
            <w:sdt>
              <w:sdtPr>
                <w:rPr>
                  <w:rFonts w:ascii="Arial" w:eastAsia="Calibri" w:hAnsi="Arial" w:cs="Arial"/>
                </w:rPr>
                <w:id w:val="-10413673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326B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98119C"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t>No</w:t>
            </w:r>
            <w:r w:rsidRPr="0098119C">
              <w:rPr>
                <w:rFonts w:ascii="Arial" w:eastAsia="Calibri" w:hAnsi="Arial" w:cs="Arial"/>
              </w:rPr>
              <w:t xml:space="preserve"> </w:t>
            </w:r>
            <w:sdt>
              <w:sdtPr>
                <w:rPr>
                  <w:rFonts w:ascii="Arial" w:eastAsia="Calibri" w:hAnsi="Arial" w:cs="Arial"/>
                </w:rPr>
                <w:id w:val="-512992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1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35907450" w14:textId="77777777" w:rsidR="00941ABC" w:rsidRDefault="00941ABC" w:rsidP="00941ABC">
            <w:pPr>
              <w:rPr>
                <w:rFonts w:ascii="Arial" w:hAnsi="Arial" w:cs="Arial"/>
              </w:rPr>
            </w:pPr>
          </w:p>
          <w:p w14:paraId="7EDDB37F" w14:textId="55F2F774" w:rsidR="00941ABC" w:rsidRPr="006E312A" w:rsidRDefault="00941ABC" w:rsidP="00941ABC">
            <w:pPr>
              <w:rPr>
                <w:rFonts w:ascii="Arial" w:hAnsi="Arial" w:cs="Arial"/>
              </w:rPr>
            </w:pPr>
            <w:r w:rsidRPr="006E312A">
              <w:rPr>
                <w:rFonts w:ascii="Arial" w:hAnsi="Arial" w:cs="Arial"/>
              </w:rPr>
              <w:t xml:space="preserve">The details on this form will be recorded on our system and stored in accordance with our confidentiality and data protection policy. </w:t>
            </w:r>
          </w:p>
          <w:p w14:paraId="1A3C0287" w14:textId="77777777" w:rsidR="00941ABC" w:rsidRPr="006E312A" w:rsidRDefault="00941ABC" w:rsidP="00941ABC">
            <w:pPr>
              <w:rPr>
                <w:rFonts w:ascii="Arial" w:hAnsi="Arial" w:cs="Arial"/>
              </w:rPr>
            </w:pPr>
          </w:p>
          <w:p w14:paraId="0B39C465" w14:textId="77777777" w:rsidR="00941ABC" w:rsidRPr="006E312A" w:rsidRDefault="00941ABC" w:rsidP="00941ABC">
            <w:pPr>
              <w:rPr>
                <w:rFonts w:ascii="Arial" w:hAnsi="Arial" w:cs="Arial"/>
                <w:b/>
              </w:rPr>
            </w:pPr>
            <w:r w:rsidRPr="006E312A">
              <w:rPr>
                <w:rFonts w:ascii="Arial" w:hAnsi="Arial" w:cs="Arial"/>
                <w:b/>
              </w:rPr>
              <w:t>Signature of young person:</w:t>
            </w:r>
          </w:p>
          <w:p w14:paraId="423017E1" w14:textId="77777777" w:rsidR="00941ABC" w:rsidRPr="006E312A" w:rsidRDefault="00941ABC" w:rsidP="00941ABC">
            <w:pPr>
              <w:rPr>
                <w:rFonts w:ascii="Arial" w:hAnsi="Arial" w:cs="Arial"/>
                <w:b/>
              </w:rPr>
            </w:pPr>
          </w:p>
          <w:p w14:paraId="4A10EDA0" w14:textId="77777777" w:rsidR="00941ABC" w:rsidRPr="006E312A" w:rsidRDefault="00941ABC" w:rsidP="00941ABC">
            <w:pPr>
              <w:rPr>
                <w:rFonts w:ascii="Arial" w:hAnsi="Arial" w:cs="Arial"/>
                <w:b/>
              </w:rPr>
            </w:pPr>
            <w:r w:rsidRPr="006E312A">
              <w:rPr>
                <w:rFonts w:ascii="Arial" w:hAnsi="Arial" w:cs="Arial"/>
                <w:b/>
              </w:rPr>
              <w:t xml:space="preserve">Date: </w:t>
            </w:r>
          </w:p>
          <w:p w14:paraId="0678F9A1" w14:textId="387FD2FC" w:rsidR="00941ABC" w:rsidRPr="006E312A" w:rsidRDefault="00941ABC" w:rsidP="00941ABC">
            <w:pPr>
              <w:rPr>
                <w:rFonts w:ascii="Arial" w:hAnsi="Arial" w:cs="Arial"/>
              </w:rPr>
            </w:pPr>
          </w:p>
          <w:p w14:paraId="1ACDE165" w14:textId="77777777" w:rsidR="00941ABC" w:rsidRPr="006E312A" w:rsidRDefault="00941ABC" w:rsidP="00941ABC">
            <w:pPr>
              <w:rPr>
                <w:rFonts w:ascii="Arial" w:hAnsi="Arial" w:cs="Arial"/>
              </w:rPr>
            </w:pPr>
          </w:p>
          <w:p w14:paraId="6A0D5B8B" w14:textId="77777777" w:rsidR="00941ABC" w:rsidRPr="006E312A" w:rsidRDefault="00941ABC" w:rsidP="00941ABC">
            <w:pPr>
              <w:rPr>
                <w:rFonts w:ascii="Arial" w:hAnsi="Arial" w:cs="Arial"/>
              </w:rPr>
            </w:pPr>
            <w:r w:rsidRPr="006E312A">
              <w:rPr>
                <w:rFonts w:ascii="Arial" w:hAnsi="Arial" w:cs="Arial"/>
              </w:rPr>
              <w:t>If you are unable to get the signature of the young person, please ensure that you have spoken to the young person and state that they have agreed to this referral.</w:t>
            </w:r>
          </w:p>
          <w:p w14:paraId="1D7DDD55" w14:textId="77777777" w:rsidR="00941ABC" w:rsidRPr="006E312A" w:rsidRDefault="00941ABC" w:rsidP="00941ABC">
            <w:pPr>
              <w:rPr>
                <w:rFonts w:ascii="Arial" w:hAnsi="Arial" w:cs="Arial"/>
              </w:rPr>
            </w:pPr>
          </w:p>
          <w:p w14:paraId="00A0C6B2" w14:textId="6462AC7B" w:rsidR="00941ABC" w:rsidRPr="006E312A" w:rsidRDefault="00941ABC" w:rsidP="00941ABC">
            <w:pPr>
              <w:rPr>
                <w:rFonts w:ascii="Arial" w:hAnsi="Arial" w:cs="Arial"/>
                <w:b/>
              </w:rPr>
            </w:pPr>
            <w:r w:rsidRPr="006E312A">
              <w:rPr>
                <w:rFonts w:ascii="Arial" w:hAnsi="Arial" w:cs="Arial"/>
                <w:b/>
              </w:rPr>
              <w:t xml:space="preserve">Referring worker’s signature: </w:t>
            </w:r>
          </w:p>
          <w:p w14:paraId="32F352B6" w14:textId="77777777" w:rsidR="00941ABC" w:rsidRPr="006E312A" w:rsidRDefault="00941ABC" w:rsidP="00941ABC">
            <w:pPr>
              <w:rPr>
                <w:rFonts w:ascii="Arial" w:hAnsi="Arial" w:cs="Arial"/>
                <w:b/>
              </w:rPr>
            </w:pPr>
          </w:p>
          <w:p w14:paraId="3BB8E4DD" w14:textId="0F9864E0" w:rsidR="00941ABC" w:rsidRPr="006E312A" w:rsidRDefault="00941ABC" w:rsidP="00941ABC">
            <w:pPr>
              <w:rPr>
                <w:rFonts w:ascii="Arial" w:hAnsi="Arial" w:cs="Arial"/>
                <w:b/>
              </w:rPr>
            </w:pPr>
            <w:r w:rsidRPr="006E312A">
              <w:rPr>
                <w:rFonts w:ascii="Arial" w:hAnsi="Arial" w:cs="Arial"/>
                <w:b/>
              </w:rPr>
              <w:t xml:space="preserve">Date: </w:t>
            </w:r>
          </w:p>
          <w:p w14:paraId="5163B040" w14:textId="77777777" w:rsidR="00941ABC" w:rsidRDefault="00941ABC" w:rsidP="00941ABC">
            <w:pPr>
              <w:spacing w:before="120" w:after="120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3676E4F5" w14:textId="1B48E12B" w:rsidR="00941ABC" w:rsidRPr="008567A6" w:rsidRDefault="00941ABC" w:rsidP="00941ABC">
            <w:pPr>
              <w:spacing w:before="120" w:after="120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</w:tr>
    </w:tbl>
    <w:p w14:paraId="3F0A2A5C" w14:textId="090690F8" w:rsidR="009D74D7" w:rsidRPr="008F6CD6" w:rsidRDefault="009D74D7" w:rsidP="00484643">
      <w:pPr>
        <w:rPr>
          <w:rFonts w:ascii="Arial" w:hAnsi="Arial"/>
          <w:color w:val="595959" w:themeColor="text1" w:themeTint="A6"/>
        </w:rPr>
      </w:pPr>
    </w:p>
    <w:sectPr w:rsidR="009D74D7" w:rsidRPr="008F6CD6" w:rsidSect="009D74D7">
      <w:pgSz w:w="11900" w:h="16840"/>
      <w:pgMar w:top="567" w:right="567" w:bottom="567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ropoli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646F"/>
    <w:multiLevelType w:val="multilevel"/>
    <w:tmpl w:val="8BBC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8191D"/>
    <w:multiLevelType w:val="hybridMultilevel"/>
    <w:tmpl w:val="5E8808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232921"/>
    <w:multiLevelType w:val="hybridMultilevel"/>
    <w:tmpl w:val="45A890B2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FBB6E53"/>
    <w:multiLevelType w:val="hybridMultilevel"/>
    <w:tmpl w:val="289A2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D02E3"/>
    <w:multiLevelType w:val="hybridMultilevel"/>
    <w:tmpl w:val="ECD2C2D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14647A9"/>
    <w:multiLevelType w:val="hybridMultilevel"/>
    <w:tmpl w:val="C2C0E7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DA62EE"/>
    <w:multiLevelType w:val="hybridMultilevel"/>
    <w:tmpl w:val="7A8229E2"/>
    <w:lvl w:ilvl="0" w:tplc="4ADE76C8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9053529">
    <w:abstractNumId w:val="3"/>
  </w:num>
  <w:num w:numId="2" w16cid:durableId="275915694">
    <w:abstractNumId w:val="1"/>
  </w:num>
  <w:num w:numId="3" w16cid:durableId="70859251">
    <w:abstractNumId w:val="5"/>
  </w:num>
  <w:num w:numId="4" w16cid:durableId="777601524">
    <w:abstractNumId w:val="6"/>
  </w:num>
  <w:num w:numId="5" w16cid:durableId="951981099">
    <w:abstractNumId w:val="0"/>
  </w:num>
  <w:num w:numId="6" w16cid:durableId="1673794770">
    <w:abstractNumId w:val="4"/>
  </w:num>
  <w:num w:numId="7" w16cid:durableId="1404529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4D7"/>
    <w:rsid w:val="00011EA1"/>
    <w:rsid w:val="00014A0D"/>
    <w:rsid w:val="00063A93"/>
    <w:rsid w:val="00076CB7"/>
    <w:rsid w:val="0008623C"/>
    <w:rsid w:val="000B2EF8"/>
    <w:rsid w:val="000E5722"/>
    <w:rsid w:val="0012124F"/>
    <w:rsid w:val="00133B07"/>
    <w:rsid w:val="00144958"/>
    <w:rsid w:val="00166C39"/>
    <w:rsid w:val="0018216D"/>
    <w:rsid w:val="001856CB"/>
    <w:rsid w:val="001A2D15"/>
    <w:rsid w:val="001D3346"/>
    <w:rsid w:val="001D536A"/>
    <w:rsid w:val="00212A32"/>
    <w:rsid w:val="00225086"/>
    <w:rsid w:val="0023469F"/>
    <w:rsid w:val="00246624"/>
    <w:rsid w:val="002542CD"/>
    <w:rsid w:val="002873CA"/>
    <w:rsid w:val="0029275B"/>
    <w:rsid w:val="002964FB"/>
    <w:rsid w:val="002A4FEB"/>
    <w:rsid w:val="002C6E38"/>
    <w:rsid w:val="002D2145"/>
    <w:rsid w:val="002E3CBA"/>
    <w:rsid w:val="00303B1D"/>
    <w:rsid w:val="00314C83"/>
    <w:rsid w:val="003164C3"/>
    <w:rsid w:val="00332FB4"/>
    <w:rsid w:val="00337F06"/>
    <w:rsid w:val="00351EBB"/>
    <w:rsid w:val="00364D41"/>
    <w:rsid w:val="0038579B"/>
    <w:rsid w:val="003A7C2D"/>
    <w:rsid w:val="003A7F70"/>
    <w:rsid w:val="003B18E9"/>
    <w:rsid w:val="0042039B"/>
    <w:rsid w:val="00424356"/>
    <w:rsid w:val="004373AA"/>
    <w:rsid w:val="00440C31"/>
    <w:rsid w:val="004537FD"/>
    <w:rsid w:val="00454E5C"/>
    <w:rsid w:val="00474E5D"/>
    <w:rsid w:val="00484643"/>
    <w:rsid w:val="00485101"/>
    <w:rsid w:val="00486CDE"/>
    <w:rsid w:val="00487EF8"/>
    <w:rsid w:val="004B4000"/>
    <w:rsid w:val="00536AB6"/>
    <w:rsid w:val="00547611"/>
    <w:rsid w:val="005524AB"/>
    <w:rsid w:val="00552F86"/>
    <w:rsid w:val="0055773F"/>
    <w:rsid w:val="00581653"/>
    <w:rsid w:val="00584C31"/>
    <w:rsid w:val="005A11E1"/>
    <w:rsid w:val="005D5F10"/>
    <w:rsid w:val="005F1EB6"/>
    <w:rsid w:val="005F722E"/>
    <w:rsid w:val="006235F7"/>
    <w:rsid w:val="00670DD5"/>
    <w:rsid w:val="006B34DA"/>
    <w:rsid w:val="006E312A"/>
    <w:rsid w:val="006E33C6"/>
    <w:rsid w:val="006F38A3"/>
    <w:rsid w:val="006F72A9"/>
    <w:rsid w:val="00730303"/>
    <w:rsid w:val="00730BA2"/>
    <w:rsid w:val="0078434B"/>
    <w:rsid w:val="007A38D2"/>
    <w:rsid w:val="007A4C07"/>
    <w:rsid w:val="007C4743"/>
    <w:rsid w:val="008326B7"/>
    <w:rsid w:val="00851024"/>
    <w:rsid w:val="008567A6"/>
    <w:rsid w:val="00856F94"/>
    <w:rsid w:val="00861423"/>
    <w:rsid w:val="008906EC"/>
    <w:rsid w:val="00892388"/>
    <w:rsid w:val="008A0CA4"/>
    <w:rsid w:val="008B03CB"/>
    <w:rsid w:val="008B4E23"/>
    <w:rsid w:val="008C0D52"/>
    <w:rsid w:val="008C1558"/>
    <w:rsid w:val="008C4342"/>
    <w:rsid w:val="008C708B"/>
    <w:rsid w:val="008F0496"/>
    <w:rsid w:val="008F6CD6"/>
    <w:rsid w:val="0090294D"/>
    <w:rsid w:val="00941ABC"/>
    <w:rsid w:val="009429B8"/>
    <w:rsid w:val="00950173"/>
    <w:rsid w:val="009606E4"/>
    <w:rsid w:val="0098119C"/>
    <w:rsid w:val="00995107"/>
    <w:rsid w:val="009A4E0D"/>
    <w:rsid w:val="009C742A"/>
    <w:rsid w:val="009D3771"/>
    <w:rsid w:val="009D37A2"/>
    <w:rsid w:val="009D74D7"/>
    <w:rsid w:val="00A05EBB"/>
    <w:rsid w:val="00A0743C"/>
    <w:rsid w:val="00A57425"/>
    <w:rsid w:val="00B6591A"/>
    <w:rsid w:val="00B8299A"/>
    <w:rsid w:val="00B833B8"/>
    <w:rsid w:val="00B95E9A"/>
    <w:rsid w:val="00BB3F6A"/>
    <w:rsid w:val="00BB6434"/>
    <w:rsid w:val="00BB7D50"/>
    <w:rsid w:val="00BE0F0F"/>
    <w:rsid w:val="00BF6FDD"/>
    <w:rsid w:val="00C20100"/>
    <w:rsid w:val="00C476A7"/>
    <w:rsid w:val="00C81F8A"/>
    <w:rsid w:val="00C92AF8"/>
    <w:rsid w:val="00CA0F39"/>
    <w:rsid w:val="00CC2583"/>
    <w:rsid w:val="00CD7B64"/>
    <w:rsid w:val="00CF5F58"/>
    <w:rsid w:val="00D1070E"/>
    <w:rsid w:val="00D153AC"/>
    <w:rsid w:val="00D24B94"/>
    <w:rsid w:val="00D2593C"/>
    <w:rsid w:val="00D40237"/>
    <w:rsid w:val="00D41590"/>
    <w:rsid w:val="00D57FC1"/>
    <w:rsid w:val="00D76D75"/>
    <w:rsid w:val="00D9350A"/>
    <w:rsid w:val="00DA2008"/>
    <w:rsid w:val="00DC6345"/>
    <w:rsid w:val="00DD2F0D"/>
    <w:rsid w:val="00DF64D0"/>
    <w:rsid w:val="00E11E17"/>
    <w:rsid w:val="00E15A1B"/>
    <w:rsid w:val="00E1726C"/>
    <w:rsid w:val="00E248E3"/>
    <w:rsid w:val="00E317E7"/>
    <w:rsid w:val="00E320FE"/>
    <w:rsid w:val="00EA564A"/>
    <w:rsid w:val="00EB7D0A"/>
    <w:rsid w:val="00ED471A"/>
    <w:rsid w:val="00F2309C"/>
    <w:rsid w:val="00F2781F"/>
    <w:rsid w:val="00F32C8A"/>
    <w:rsid w:val="00F41014"/>
    <w:rsid w:val="00F41E0B"/>
    <w:rsid w:val="00F425EF"/>
    <w:rsid w:val="00F66F6C"/>
    <w:rsid w:val="00FB1F9B"/>
    <w:rsid w:val="00FD50B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05C2B"/>
  <w15:docId w15:val="{8D5A4EFA-9F0D-49F4-BE69-C2140BFD4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807"/>
  </w:style>
  <w:style w:type="paragraph" w:styleId="Heading1">
    <w:name w:val="heading 1"/>
    <w:basedOn w:val="Normal"/>
    <w:next w:val="Normal"/>
    <w:link w:val="Heading1Char"/>
    <w:qFormat/>
    <w:rsid w:val="00C81F8A"/>
    <w:pPr>
      <w:keepNext/>
      <w:ind w:firstLine="90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74D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6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334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A11E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A11E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8464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C81F8A"/>
    <w:rPr>
      <w:rFonts w:ascii="Times New Roman" w:eastAsia="Times New Roman" w:hAnsi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8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E325D1FB48AC448B9B62DC93BF4B5C" ma:contentTypeVersion="14" ma:contentTypeDescription="Create a new document." ma:contentTypeScope="" ma:versionID="181eebaaff1e2845f1be798f5e8db03f">
  <xsd:schema xmlns:xsd="http://www.w3.org/2001/XMLSchema" xmlns:xs="http://www.w3.org/2001/XMLSchema" xmlns:p="http://schemas.microsoft.com/office/2006/metadata/properties" xmlns:ns2="46188f66-a6e1-46f1-be5b-824aa588c0cc" xmlns:ns3="c00f766f-a34c-44fd-a17f-e2208b97349d" targetNamespace="http://schemas.microsoft.com/office/2006/metadata/properties" ma:root="true" ma:fieldsID="8f4cb5517dfecb2e77cdccfc24e7350c" ns2:_="" ns3:_="">
    <xsd:import namespace="46188f66-a6e1-46f1-be5b-824aa588c0cc"/>
    <xsd:import namespace="c00f766f-a34c-44fd-a17f-e2208b9734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88f66-a6e1-46f1-be5b-824aa588c0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43448c1-6ee3-450d-ba45-b5a86de71e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f766f-a34c-44fd-a17f-e2208b97349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188f66-a6e1-46f1-be5b-824aa588c0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073DF8-CBF9-47A7-A5FD-FC77B05ADD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2EBE47-A187-41E2-BB71-9BBA28EB5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188f66-a6e1-46f1-be5b-824aa588c0cc"/>
    <ds:schemaRef ds:uri="c00f766f-a34c-44fd-a17f-e2208b973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ED4533-72F9-4CF8-9E41-BD39DA809910}">
  <ds:schemaRefs>
    <ds:schemaRef ds:uri="http://schemas.microsoft.com/office/2006/metadata/properties"/>
    <ds:schemaRef ds:uri="http://schemas.microsoft.com/office/infopath/2007/PartnerControls"/>
    <ds:schemaRef ds:uri="46188f66-a6e1-46f1-be5b-824aa588c0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rob bowden design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bowden</dc:creator>
  <cp:lastModifiedBy>Katherine Stevenson</cp:lastModifiedBy>
  <cp:revision>24</cp:revision>
  <cp:lastPrinted>2016-11-09T12:08:00Z</cp:lastPrinted>
  <dcterms:created xsi:type="dcterms:W3CDTF">2024-03-13T09:17:00Z</dcterms:created>
  <dcterms:modified xsi:type="dcterms:W3CDTF">2025-07-22T14:18:00Z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0x010100F0E325D1FB48AC448B9B62DC93BF4B5C</vt:lpwstr>
  </property>
  <property fmtid="{D5CDD505-2E9C-101B-9397-08002B2CF9AE}" pid="3" name="MediaServiceImageTags">
    <vt:lpwstr/>
  </property>
</Properties>
</file>