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70DF" w14:textId="44C08C2A" w:rsidR="00BD2D91" w:rsidRDefault="00BD2D91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2F9E81" wp14:editId="1997ACD4">
            <wp:simplePos x="0" y="0"/>
            <wp:positionH relativeFrom="margin">
              <wp:posOffset>-139065</wp:posOffset>
            </wp:positionH>
            <wp:positionV relativeFrom="page">
              <wp:posOffset>158115</wp:posOffset>
            </wp:positionV>
            <wp:extent cx="762000" cy="603885"/>
            <wp:effectExtent l="0" t="0" r="0" b="5715"/>
            <wp:wrapSquare wrapText="bothSides"/>
            <wp:docPr id="1715027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27646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8D8">
        <w:rPr>
          <w:noProof/>
        </w:rPr>
        <w:drawing>
          <wp:anchor distT="0" distB="0" distL="114300" distR="114300" simplePos="0" relativeHeight="251662336" behindDoc="1" locked="0" layoutInCell="1" allowOverlap="1" wp14:anchorId="65AD9D7D" wp14:editId="13EF449B">
            <wp:simplePos x="0" y="0"/>
            <wp:positionH relativeFrom="column">
              <wp:posOffset>6187440</wp:posOffset>
            </wp:positionH>
            <wp:positionV relativeFrom="paragraph">
              <wp:posOffset>-184784</wp:posOffset>
            </wp:positionV>
            <wp:extent cx="830580" cy="586740"/>
            <wp:effectExtent l="0" t="0" r="7620" b="3810"/>
            <wp:wrapNone/>
            <wp:docPr id="588741754" name="Picture 4" descr="A logo with colorful shapes and text&#10;&#10;Description automatically generated with medium confidenc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logo with colorful shapes and text&#10;&#10;Description automatically generated with medium confidence, 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42" cy="5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911D6" w14:textId="6EADAF99" w:rsidR="00484643" w:rsidRPr="00EE4582" w:rsidRDefault="00BD2D91" w:rsidP="00EE4582">
      <w:pPr>
        <w:rPr>
          <w:rFonts w:ascii="Arial" w:hAnsi="Arial"/>
          <w:b/>
          <w:color w:val="496FC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4C53D6" wp14:editId="64E996D9">
                <wp:simplePos x="0" y="0"/>
                <wp:positionH relativeFrom="column">
                  <wp:posOffset>1072515</wp:posOffset>
                </wp:positionH>
                <wp:positionV relativeFrom="page">
                  <wp:posOffset>786765</wp:posOffset>
                </wp:positionV>
                <wp:extent cx="4785360" cy="685800"/>
                <wp:effectExtent l="0" t="0" r="0" b="0"/>
                <wp:wrapNone/>
                <wp:docPr id="20925526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3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29B7E" w14:textId="05D28CD1" w:rsidR="00D63654" w:rsidRPr="002C080B" w:rsidRDefault="00A77CD6" w:rsidP="00D63654">
                            <w:pPr>
                              <w:jc w:val="center"/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>Transitions</w:t>
                            </w:r>
                            <w:r w:rsidR="00D63654" w:rsidRPr="002C080B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 xml:space="preserve"> Wellbeing Outreach</w:t>
                            </w:r>
                            <w:r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 xml:space="preserve"> Support</w:t>
                            </w:r>
                          </w:p>
                          <w:p w14:paraId="1F243579" w14:textId="0C170CA3" w:rsidR="00D63654" w:rsidRPr="002C080B" w:rsidRDefault="00D63654" w:rsidP="00D63654">
                            <w:pPr>
                              <w:jc w:val="center"/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</w:pPr>
                            <w:r w:rsidRPr="00D63654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  <w:u w:val="single"/>
                              </w:rPr>
                              <w:t>Self-Referral</w:t>
                            </w:r>
                            <w:r w:rsidRPr="002C080B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  <w:p w14:paraId="4B2430CF" w14:textId="77777777" w:rsidR="00D63654" w:rsidRPr="002C080B" w:rsidRDefault="00D63654" w:rsidP="00D63654">
                            <w:pPr>
                              <w:rPr>
                                <w:rFonts w:ascii="Metropolis" w:hAnsi="Metropoli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C53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4.45pt;margin-top:61.95pt;width:376.8pt;height:5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yGFwIAACwEAAAOAAAAZHJzL2Uyb0RvYy54bWysU11v2yAUfZ+0/4B4X+ykSZpacaqsVaZJ&#10;UVspnfpMMMSWMJcBiZ39+l2w86FuT1Vf4MK93I9zDvP7tlbkIKyrQOd0OEgpEZpDUeldTn+9rr7N&#10;KHGe6YIp0CKnR+Ho/eLrl3ljMjGCElQhLMEk2mWNyWnpvcmSxPFS1MwNwAiNTgm2Zh6PdpcUljWY&#10;vVbJKE2nSQO2MBa4cA5vHzsnXcT8Ugrun6V0whOVU+zNx9XGdRvWZDFn2c4yU1a8b4N9oIuaVRqL&#10;nlM9Ms/I3lb/pKorbsGB9AMOdQJSVlzEGXCaYfpumk3JjIizIDjOnGFyn5eWPx025sUS336HFgkM&#10;gDTGZQ4vwzyttHXYsVOCfoTweIZNtJ5wvBzfziY3U3Rx9E1nk1kacU0ur411/oeAmgQjpxZpiWix&#10;w9p5rIihp5BQTMOqUipSozRpMOnNJI0Pzh58oTQ+vPQaLN9u236ALRRHnMtCR7kzfFVh8TVz/oVZ&#10;5Bj7Rd36Z1ykAiwCvUVJCfbP/+5DPEKPXkoa1ExO3e89s4IS9VMjKXfD8TiILB7Gk9sRHuy1Z3vt&#10;0fv6AVCWQ/whhkczxHt1MqWF+g3lvQxV0cU0x9o59SfzwXdKxu/BxXIZg1BWhvm13hgeUgc4A7Sv&#10;7RuzpsffI3NPcFIXy97R0MV2RCz3HmQVOQoAd6j2uKMkI3X99wmavz7HqMsnX/wFAAD//wMAUEsD&#10;BBQABgAIAAAAIQDb7/em4QAAAAsBAAAPAAAAZHJzL2Rvd25yZXYueG1sTI/NTsMwEITvSLyDtZW4&#10;UaeuWiUhTlVFqpAQHFp64baJ3SSqf0LstoGnZznBbUb7aXam2EzWsKseQ++dhMU8AaZd41XvWgnH&#10;991jCixEdAqNd1rClw6wKe/vCsyVv7m9vh5iyyjEhRwldDEOOeeh6bTFMPeDdnQ7+dFiJDu2XI14&#10;o3BruEiSNbfYO/rQ4aCrTjfnw8VKeKl2b7ivhU2/TfX8etoOn8ePlZQPs2n7BCzqKf7B8FufqkNJ&#10;nWp/cSowQ36dZoSSEEsSRGRCrIDVEsRykQEvC/5/Q/kDAAD//wMAUEsBAi0AFAAGAAgAAAAhALaD&#10;OJL+AAAA4QEAABMAAAAAAAAAAAAAAAAAAAAAAFtDb250ZW50X1R5cGVzXS54bWxQSwECLQAUAAYA&#10;CAAAACEAOP0h/9YAAACUAQAACwAAAAAAAAAAAAAAAAAvAQAAX3JlbHMvLnJlbHNQSwECLQAUAAYA&#10;CAAAACEAkVcMhhcCAAAsBAAADgAAAAAAAAAAAAAAAAAuAgAAZHJzL2Uyb0RvYy54bWxQSwECLQAU&#10;AAYACAAAACEA2+/3puEAAAALAQAADwAAAAAAAAAAAAAAAABxBAAAZHJzL2Rvd25yZXYueG1sUEsF&#10;BgAAAAAEAAQA8wAAAH8FAAAAAA==&#10;" filled="f" stroked="f" strokeweight=".5pt">
                <v:textbox>
                  <w:txbxContent>
                    <w:p w14:paraId="7F529B7E" w14:textId="05D28CD1" w:rsidR="00D63654" w:rsidRPr="002C080B" w:rsidRDefault="00A77CD6" w:rsidP="00D63654">
                      <w:pPr>
                        <w:jc w:val="center"/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>Transitions</w:t>
                      </w:r>
                      <w:r w:rsidR="00D63654" w:rsidRPr="002C080B"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 xml:space="preserve"> Wellbeing Outreach</w:t>
                      </w:r>
                      <w:r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 xml:space="preserve"> Support</w:t>
                      </w:r>
                    </w:p>
                    <w:p w14:paraId="1F243579" w14:textId="0C170CA3" w:rsidR="00D63654" w:rsidRPr="002C080B" w:rsidRDefault="00D63654" w:rsidP="00D63654">
                      <w:pPr>
                        <w:jc w:val="center"/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</w:pPr>
                      <w:r w:rsidRPr="00D63654">
                        <w:rPr>
                          <w:rFonts w:ascii="Metropolis" w:hAnsi="Metropolis"/>
                          <w:bCs/>
                          <w:sz w:val="36"/>
                          <w:szCs w:val="36"/>
                          <w:u w:val="single"/>
                        </w:rPr>
                        <w:t>Self-Referral</w:t>
                      </w:r>
                      <w:r w:rsidRPr="002C080B"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 xml:space="preserve"> Form</w:t>
                      </w:r>
                    </w:p>
                    <w:p w14:paraId="4B2430CF" w14:textId="77777777" w:rsidR="00D63654" w:rsidRPr="002C080B" w:rsidRDefault="00D63654" w:rsidP="00D63654">
                      <w:pPr>
                        <w:rPr>
                          <w:rFonts w:ascii="Metropolis" w:hAnsi="Metropoli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B5B6528" w14:textId="60B94930" w:rsidR="00C81F8A" w:rsidRPr="00484643" w:rsidRDefault="00D63654" w:rsidP="00484643">
      <w:pPr>
        <w:rPr>
          <w:rFonts w:ascii="Arial" w:hAnsi="Arial"/>
        </w:rPr>
      </w:pPr>
      <w:del w:id="0" w:author="Microsoft Word" w:date="2025-04-11T09:11:00Z"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 wp14:anchorId="195106E1" wp14:editId="01FA7536">
                  <wp:simplePos x="0" y="0"/>
                  <wp:positionH relativeFrom="margin">
                    <wp:posOffset>1266592</wp:posOffset>
                  </wp:positionH>
                  <wp:positionV relativeFrom="page">
                    <wp:posOffset>1461212</wp:posOffset>
                  </wp:positionV>
                  <wp:extent cx="4373880" cy="320040"/>
                  <wp:effectExtent l="0" t="0" r="7620" b="3810"/>
                  <wp:wrapSquare wrapText="bothSides"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738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14479" w14:textId="77777777" w:rsidR="00D63654" w:rsidRPr="002C080B" w:rsidRDefault="00D63654" w:rsidP="00D63654">
                              <w:pP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</w:pPr>
                              <w: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>Email</w:t>
                              </w:r>
                              <w:r w:rsidRPr="002C080B"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 xml:space="preserve"> referral forms to</w:t>
                              </w:r>
                              <w: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>:</w:t>
                              </w:r>
                              <w:r w:rsidRPr="002C080B"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 xml:space="preserve">  transitions.referrals@gipsil.org.uk</w:t>
                              </w:r>
                            </w:p>
                            <w:p w14:paraId="025CB68B" w14:textId="77777777" w:rsidR="00D63654" w:rsidRPr="0024510A" w:rsidRDefault="00D63654" w:rsidP="00D63654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95106E1" id="Text Box 2" o:spid="_x0000_s1027" type="#_x0000_t202" style="position:absolute;margin-left:99.75pt;margin-top:115.05pt;width:344.4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beiFQIAAAkEAAAOAAAAZHJzL2Uyb0RvYy54bWysU9tu2zAMfR+wfxD0vjjXNTXiFF26DAO6&#10;C9DtA2RZjoXJokYpsbuvLyW7adC9DdODIIrUIXl4tLnpW8NOCr0GW/DZZMqZshIqbQ8F//lj/27N&#10;mQ/CVsKAVQV/VJ7fbN++2XQuV3NowFQKGYFYn3eu4E0ILs8yLxvVCj8Bpyw5a8BWBDLxkFUoOkJv&#10;TTafTt9nHWDlEKTynm7vBiffJvy6VjJ8q2uvAjMFp9pC2jHtZdyz7UbkBxSu0XIsQ/xDFa3QlpKe&#10;oe5EEOyI+i+oVksED3WYSGgzqGstVeqBuplNX3Xz0AinUi9Ejndnmvz/g5VfTw/uO7LQf4CeBpia&#10;8O4e5C/PLOwaYQ/qFhG6RomKEs8iZVnnfD4+jVT73EeQsvsCFQ1ZHAMkoL7GNrJCfTJCpwE8nklX&#10;fWCSLpeLq8V6TS5JvgXNdJmmkon8+bVDHz4paFk8FBxpqAldnO59iNWI/DkkJvNgdLXXxiQDD+XO&#10;IDsJEsA+rdTAqzBjWVfw69V8lZAtxPdJG60OJFCj24Kvp3ENkolsfLRVCglCm+FMlRg70hMZGbgJ&#10;fdkzXY3cRbZKqB6JL4RBj/R/6NAA/uGsIy0W3P8+ClScmc+WOL+eLYkUFpKxXF3NycBLT3npEVYS&#10;VMEDZ8NxFwbBHx3qQ0OZhilbuKU51TpR+FLVWD7pLTE7/o0o6Es7Rb384O0TAAAA//8DAFBLAwQU&#10;AAYACAAAACEAewg3st8AAAALAQAADwAAAGRycy9kb3ducmV2LnhtbEyPwU7DMAyG70i8Q2QkLoil&#10;2+iWlqYTIIG4buwB3CZrKxqnarK1e3vMCY6//en352I3u15c7Bg6TxqWiwSEpdqbjhoNx6/3RwUi&#10;RCSDvSer4WoD7MrbmwJz4yfa28shNoJLKOSooY1xyKUMdWsdhoUfLPHu5EeHkePYSDPixOWul6sk&#10;2UiHHfGFFgf71tr6+3B2Gk6f00OaTdVHPG73T5tX7LaVv2p9fze/PIOIdo5/MPzqszqU7FT5M5kg&#10;es5ZljKqYbVOliCYUEqtQVQ8UUkKsizk/x/KHwAAAP//AwBQSwECLQAUAAYACAAAACEAtoM4kv4A&#10;AADhAQAAEwAAAAAAAAAAAAAAAAAAAAAAW0NvbnRlbnRfVHlwZXNdLnhtbFBLAQItABQABgAIAAAA&#10;IQA4/SH/1gAAAJQBAAALAAAAAAAAAAAAAAAAAC8BAABfcmVscy8ucmVsc1BLAQItABQABgAIAAAA&#10;IQDM4beiFQIAAAkEAAAOAAAAAAAAAAAAAAAAAC4CAABkcnMvZTJvRG9jLnhtbFBLAQItABQABgAI&#10;AAAAIQB7CDey3wAAAAsBAAAPAAAAAAAAAAAAAAAAAG8EAABkcnMvZG93bnJldi54bWxQSwUGAAAA&#10;AAQABADzAAAAewUAAAAA&#10;" stroked="f">
                  <v:textbox>
                    <w:txbxContent>
                      <w:p w14:paraId="46714479" w14:textId="77777777" w:rsidR="00D63654" w:rsidRPr="002C080B" w:rsidRDefault="00D63654" w:rsidP="00D63654">
                        <w:pP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</w:pPr>
                        <w: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>Email</w:t>
                        </w:r>
                        <w:r w:rsidRPr="002C080B"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 xml:space="preserve"> referral forms to</w:t>
                        </w:r>
                        <w: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>:</w:t>
                        </w:r>
                        <w:r w:rsidRPr="002C080B"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 xml:space="preserve">  transitions.referrals@gipsil.org.uk</w:t>
                        </w:r>
                      </w:p>
                      <w:p w14:paraId="025CB68B" w14:textId="77777777" w:rsidR="00D63654" w:rsidRPr="0024510A" w:rsidRDefault="00D63654" w:rsidP="00D63654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</w:txbxContent>
                  </v:textbox>
                  <w10:wrap type="square" anchorx="margin" anchory="page"/>
                </v:shape>
              </w:pict>
            </mc:Fallback>
          </mc:AlternateContent>
        </w:r>
      </w:del>
    </w:p>
    <w:tbl>
      <w:tblPr>
        <w:tblStyle w:val="TableGrid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7"/>
        <w:gridCol w:w="8567"/>
      </w:tblGrid>
      <w:tr w:rsidR="00C81F8A" w:rsidRPr="00484643" w14:paraId="7A4EB931" w14:textId="77777777" w:rsidTr="006D5206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A312469" w14:textId="15A510BE" w:rsidR="00C81F8A" w:rsidRPr="009D37A2" w:rsidRDefault="00CC01B9" w:rsidP="00C81F8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My</w:t>
            </w:r>
            <w:r w:rsidR="00C81F8A" w:rsidRPr="009D37A2">
              <w:rPr>
                <w:rFonts w:ascii="Arial" w:eastAsia="Calibri" w:hAnsi="Arial" w:cs="Arial"/>
                <w:b/>
                <w:sz w:val="23"/>
                <w:szCs w:val="23"/>
              </w:rPr>
              <w:t xml:space="preserve"> Details</w:t>
            </w:r>
          </w:p>
        </w:tc>
      </w:tr>
      <w:tr w:rsidR="00C81F8A" w:rsidRPr="00484643" w14:paraId="7DDE4523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F7A4B2A" w14:textId="45B7F784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84643">
              <w:rPr>
                <w:rFonts w:ascii="Arial" w:eastAsia="Calibri" w:hAnsi="Arial" w:cs="Arial"/>
                <w:b/>
              </w:rPr>
              <w:t>Name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63DF" w14:textId="6821B3EB" w:rsidR="00C81F8A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320FE" w:rsidRPr="00484643" w14:paraId="740EE542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0635F44" w14:textId="7159F31B" w:rsidR="00E320FE" w:rsidRPr="00484643" w:rsidRDefault="00E320FE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</w:t>
            </w:r>
            <w:r w:rsidR="000E5722">
              <w:rPr>
                <w:rFonts w:ascii="Arial" w:eastAsia="Calibri" w:hAnsi="Arial" w:cs="Arial"/>
                <w:b/>
              </w:rPr>
              <w:t xml:space="preserve"> &amp; Pronouns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A64EE" w14:textId="77777777" w:rsidR="00E320FE" w:rsidRDefault="00E320FE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578DA64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823AE99" w14:textId="2F69AD28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Age and DOB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E066A" w14:textId="6F2E78FB" w:rsidR="00C81F8A" w:rsidRPr="00484643" w:rsidRDefault="000E5722" w:rsidP="00C81F8A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</w:tc>
      </w:tr>
      <w:tr w:rsidR="00C81F8A" w:rsidRPr="00484643" w14:paraId="6FECD30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F16727B" w14:textId="0AC4D2B9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Address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C01C6" w14:textId="274579EC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6E5981A3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95683C1" w14:textId="64B51DC3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</w:t>
            </w:r>
            <w:r w:rsidR="003F3528">
              <w:rPr>
                <w:rFonts w:ascii="Arial" w:eastAsia="Calibri" w:hAnsi="Arial" w:cs="Arial"/>
                <w:b/>
              </w:rPr>
              <w:t>HS Number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9644B" w14:textId="2421F9FB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72DEAA36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3FDA773" w14:textId="6C638637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Contact details</w:t>
            </w:r>
          </w:p>
          <w:p w14:paraId="648E063B" w14:textId="151CED37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(mobile</w:t>
            </w:r>
            <w:r w:rsidR="00D00ACF">
              <w:rPr>
                <w:rFonts w:ascii="Arial" w:eastAsia="Calibri" w:hAnsi="Arial" w:cs="Arial"/>
                <w:b/>
              </w:rPr>
              <w:t xml:space="preserve"> &amp; email</w:t>
            </w:r>
            <w:r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1E3D8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1794BDD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186876D" w14:textId="6C178E3A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Nationality 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615A5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41E665BE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5A0E74" w14:textId="36A9DF5F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Ethnic Origin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95ECC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4F439AB5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D7B542C" w14:textId="6FEA8889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Language spoken at home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8DDD9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53B3194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C055057" w14:textId="47C5CB00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GP Address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7DA6B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10631B" w:rsidRPr="00484643" w14:paraId="58FF635A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8934F08" w14:textId="77777777" w:rsidR="0010631B" w:rsidRDefault="0010631B" w:rsidP="0010631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Care Experience</w:t>
            </w:r>
          </w:p>
          <w:p w14:paraId="16A27091" w14:textId="264BCFDB" w:rsidR="0010631B" w:rsidRDefault="0010631B" w:rsidP="0010631B">
            <w:pPr>
              <w:rPr>
                <w:rFonts w:ascii="Arial" w:eastAsia="Calibri" w:hAnsi="Arial" w:cs="Arial"/>
                <w:b/>
              </w:rPr>
            </w:pPr>
            <w:r w:rsidRPr="001E6A4F">
              <w:rPr>
                <w:rFonts w:ascii="Arial" w:eastAsia="Calibri" w:hAnsi="Arial" w:cs="Arial"/>
                <w:b/>
                <w:sz w:val="16"/>
                <w:szCs w:val="16"/>
              </w:rPr>
              <w:t>Have you ever lived with anyone other than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a</w:t>
            </w:r>
            <w:r w:rsidRPr="001E6A4F">
              <w:rPr>
                <w:rFonts w:ascii="Arial" w:eastAsia="Calibri" w:hAnsi="Arial" w:cs="Arial"/>
                <w:b/>
                <w:sz w:val="16"/>
                <w:szCs w:val="16"/>
              </w:rPr>
              <w:t xml:space="preserve"> parent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537ED" w14:textId="77777777" w:rsidR="0010631B" w:rsidRPr="00484643" w:rsidRDefault="0010631B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2D9B77D" w14:textId="77777777" w:rsidTr="00CA16DA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50BDB2C" w14:textId="4308DB6A" w:rsidR="00C81F8A" w:rsidRPr="009D37A2" w:rsidRDefault="00C81F8A" w:rsidP="00C81F8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 xml:space="preserve">Household members or significant others in </w:t>
            </w:r>
            <w:r w:rsidR="00CC01B9">
              <w:rPr>
                <w:rFonts w:ascii="Arial" w:eastAsia="Calibri" w:hAnsi="Arial" w:cs="Arial"/>
                <w:b/>
                <w:sz w:val="23"/>
                <w:szCs w:val="23"/>
              </w:rPr>
              <w:t>your</w:t>
            </w: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 xml:space="preserve"> life</w:t>
            </w:r>
          </w:p>
          <w:p w14:paraId="05EDE793" w14:textId="7C042333" w:rsidR="009D37A2" w:rsidRPr="00484643" w:rsidRDefault="009D37A2" w:rsidP="00C81F8A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Include name, DOB, gender, relationship and whether they </w:t>
            </w:r>
            <w:r w:rsidR="00A6671D">
              <w:rPr>
                <w:rFonts w:ascii="Arial" w:eastAsia="Calibri" w:hAnsi="Arial" w:cs="Arial"/>
              </w:rPr>
              <w:t>live with you</w:t>
            </w:r>
          </w:p>
        </w:tc>
      </w:tr>
      <w:tr w:rsidR="00C81F8A" w:rsidRPr="00484643" w14:paraId="13523597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82096F5" w14:textId="5D9586C0" w:rsidR="00C81F8A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C186F" w14:textId="327E8BC4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710A96B2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318CB0" w14:textId="4C5F5F46" w:rsidR="00C81F8A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EE66D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D37A2" w:rsidRPr="00484643" w14:paraId="6039708A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53DF04" w14:textId="01D6CD03" w:rsidR="009D37A2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F7431" w14:textId="77777777" w:rsidR="009D37A2" w:rsidRPr="00484643" w:rsidRDefault="009D37A2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D37A2" w:rsidRPr="00484643" w14:paraId="6E37611D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8648098" w14:textId="288391A1" w:rsidR="009D37A2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63B21" w14:textId="77777777" w:rsidR="009D37A2" w:rsidRPr="00484643" w:rsidRDefault="009D37A2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49212E" w:rsidRPr="00484643" w14:paraId="24D8B7E1" w14:textId="77777777" w:rsidTr="00A0167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DCBF73D" w14:textId="1E0C1516" w:rsidR="0049212E" w:rsidRPr="0049212E" w:rsidRDefault="0049212E" w:rsidP="0049212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49212E">
              <w:rPr>
                <w:rFonts w:ascii="Arial" w:eastAsia="Calibri" w:hAnsi="Arial" w:cs="Arial"/>
                <w:b/>
                <w:bCs/>
              </w:rPr>
              <w:t>Emergency Contact</w:t>
            </w:r>
          </w:p>
        </w:tc>
      </w:tr>
      <w:tr w:rsidR="0049212E" w:rsidRPr="00484643" w14:paraId="21DD4E69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878258F" w14:textId="69020D6F" w:rsidR="0049212E" w:rsidRDefault="006F018E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5B92A" w14:textId="77777777" w:rsidR="0049212E" w:rsidRPr="00484643" w:rsidRDefault="0049212E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6F018E" w:rsidRPr="00484643" w14:paraId="7F999EE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D9381EF" w14:textId="547D2D48" w:rsidR="006F018E" w:rsidRDefault="006F018E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Relationship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7035" w14:textId="77777777" w:rsidR="006F018E" w:rsidRPr="00484643" w:rsidRDefault="006F018E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6F018E" w:rsidRPr="00484643" w14:paraId="30069F13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7E66DC0" w14:textId="729645F9" w:rsidR="006F018E" w:rsidRDefault="006F018E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Contact Number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D51C5" w14:textId="77777777" w:rsidR="006F018E" w:rsidRPr="00484643" w:rsidRDefault="006F018E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000A8" w:rsidRPr="009D37A2" w14:paraId="03185723" w14:textId="77777777" w:rsidTr="00B42950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8BDC416" w14:textId="30EFEA4A" w:rsidR="00E000A8" w:rsidRPr="009D37A2" w:rsidRDefault="00E000A8" w:rsidP="00B42950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>Referrer’s Details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(if supported to complete</w:t>
            </w:r>
            <w:r w:rsidR="00B034E1">
              <w:rPr>
                <w:rFonts w:ascii="Arial" w:eastAsia="Calibri" w:hAnsi="Arial" w:cs="Arial"/>
                <w:b/>
                <w:sz w:val="23"/>
                <w:szCs w:val="23"/>
              </w:rPr>
              <w:t xml:space="preserve"> form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</w:tr>
      <w:tr w:rsidR="00E000A8" w:rsidRPr="00484643" w14:paraId="3DBC507F" w14:textId="77777777" w:rsidTr="00B42950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4E87AF" w14:textId="77777777" w:rsidR="00E000A8" w:rsidRDefault="00E000A8" w:rsidP="00B42950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7FEF1" w14:textId="77777777" w:rsidR="00E000A8" w:rsidRPr="00484643" w:rsidRDefault="00E000A8" w:rsidP="00B42950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000A8" w:rsidRPr="00484643" w14:paraId="2D407243" w14:textId="77777777" w:rsidTr="00B42950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C68F605" w14:textId="5DDEBF25" w:rsidR="00E000A8" w:rsidRDefault="00E000A8" w:rsidP="00B42950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R</w:t>
            </w:r>
            <w:r w:rsidR="0062486F">
              <w:rPr>
                <w:rFonts w:ascii="Arial" w:eastAsia="Calibri" w:hAnsi="Arial" w:cs="Arial"/>
                <w:b/>
              </w:rPr>
              <w:t>elationship to young person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30E82" w14:textId="77777777" w:rsidR="00E000A8" w:rsidRPr="00484643" w:rsidRDefault="00E000A8" w:rsidP="00B42950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000A8" w:rsidRPr="00484643" w14:paraId="53B5AE66" w14:textId="77777777" w:rsidTr="00B42950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C6C306F" w14:textId="77777777" w:rsidR="00E000A8" w:rsidRDefault="00E000A8" w:rsidP="00B42950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Agency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ADFB9" w14:textId="77777777" w:rsidR="00E000A8" w:rsidRPr="00484643" w:rsidRDefault="00E000A8" w:rsidP="00B42950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000A8" w:rsidRPr="00484643" w14:paraId="41B85BE2" w14:textId="77777777" w:rsidTr="00B42950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BF051FF" w14:textId="77777777" w:rsidR="00E000A8" w:rsidRDefault="00E000A8" w:rsidP="00B42950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Contact Number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6A6C3" w14:textId="77777777" w:rsidR="00E000A8" w:rsidRPr="00484643" w:rsidRDefault="00E000A8" w:rsidP="00B42950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000A8" w:rsidRPr="00484643" w14:paraId="2EA50206" w14:textId="77777777" w:rsidTr="00B42950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8A9CD29" w14:textId="77777777" w:rsidR="00E000A8" w:rsidRDefault="00E000A8" w:rsidP="00B42950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Email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0727E" w14:textId="77777777" w:rsidR="00E000A8" w:rsidRPr="00484643" w:rsidRDefault="00E000A8" w:rsidP="00B42950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A81544" w:rsidRPr="00B2308C" w14:paraId="1DF69605" w14:textId="77777777" w:rsidTr="0090778A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09F5504" w14:textId="77777777" w:rsidR="007D1326" w:rsidRDefault="00A81544" w:rsidP="0090778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B2308C">
              <w:rPr>
                <w:rFonts w:ascii="Arial" w:eastAsia="Calibri" w:hAnsi="Arial" w:cs="Arial"/>
                <w:b/>
              </w:rPr>
              <w:t>CAMHS Involvement</w:t>
            </w:r>
            <w:r w:rsidR="00B034E1">
              <w:rPr>
                <w:rFonts w:ascii="Arial" w:eastAsia="Calibri" w:hAnsi="Arial" w:cs="Arial"/>
                <w:b/>
              </w:rPr>
              <w:t xml:space="preserve"> </w:t>
            </w:r>
          </w:p>
          <w:p w14:paraId="7E946513" w14:textId="3AA56B59" w:rsidR="00A81544" w:rsidRPr="00B2308C" w:rsidRDefault="00B034E1" w:rsidP="0090778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7D1326">
              <w:rPr>
                <w:rFonts w:ascii="Arial" w:eastAsia="Calibri" w:hAnsi="Arial" w:cs="Arial"/>
                <w:bCs/>
              </w:rPr>
              <w:t>(</w:t>
            </w:r>
            <w:r w:rsidR="006A4319">
              <w:rPr>
                <w:rFonts w:ascii="Arial" w:eastAsia="Calibri" w:hAnsi="Arial" w:cs="Arial"/>
                <w:bCs/>
              </w:rPr>
              <w:t xml:space="preserve">this project only </w:t>
            </w:r>
            <w:r w:rsidR="007D1326" w:rsidRPr="007D1326">
              <w:rPr>
                <w:rFonts w:ascii="Arial" w:eastAsia="Calibri" w:hAnsi="Arial" w:cs="Arial"/>
                <w:bCs/>
              </w:rPr>
              <w:t>support</w:t>
            </w:r>
            <w:r w:rsidR="006A4319">
              <w:rPr>
                <w:rFonts w:ascii="Arial" w:eastAsia="Calibri" w:hAnsi="Arial" w:cs="Arial"/>
                <w:bCs/>
              </w:rPr>
              <w:t>s</w:t>
            </w:r>
            <w:r w:rsidR="007D1326" w:rsidRPr="007D1326">
              <w:rPr>
                <w:rFonts w:ascii="Arial" w:eastAsia="Calibri" w:hAnsi="Arial" w:cs="Arial"/>
                <w:bCs/>
              </w:rPr>
              <w:t xml:space="preserve"> young people</w:t>
            </w:r>
            <w:r w:rsidR="00DE7B9E">
              <w:rPr>
                <w:rFonts w:ascii="Arial" w:eastAsia="Calibri" w:hAnsi="Arial" w:cs="Arial"/>
                <w:bCs/>
              </w:rPr>
              <w:t xml:space="preserve"> who have worked with</w:t>
            </w:r>
            <w:r w:rsidR="006A4319">
              <w:rPr>
                <w:rFonts w:ascii="Arial" w:eastAsia="Calibri" w:hAnsi="Arial" w:cs="Arial"/>
                <w:bCs/>
              </w:rPr>
              <w:t xml:space="preserve"> CAMHS</w:t>
            </w:r>
            <w:r w:rsidR="007D1326" w:rsidRPr="007D1326">
              <w:rPr>
                <w:rFonts w:ascii="Arial" w:eastAsia="Calibri" w:hAnsi="Arial" w:cs="Arial"/>
                <w:bCs/>
              </w:rPr>
              <w:t>)</w:t>
            </w:r>
          </w:p>
        </w:tc>
      </w:tr>
      <w:tr w:rsidR="00A81544" w:rsidRPr="00484643" w14:paraId="0916AA27" w14:textId="77777777" w:rsidTr="0090778A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7E60B12" w14:textId="77777777" w:rsidR="00A81544" w:rsidRDefault="00A81544" w:rsidP="009077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Name of CAMHS Practitioner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36F6D" w14:textId="77777777" w:rsidR="00A81544" w:rsidRPr="00484643" w:rsidRDefault="00A81544" w:rsidP="009077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A81544" w:rsidRPr="00484643" w14:paraId="1E19BD26" w14:textId="77777777" w:rsidTr="0090778A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58A4FE4" w14:textId="77777777" w:rsidR="00A81544" w:rsidRDefault="00A81544" w:rsidP="009077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Support Received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7C0BB" w14:textId="77777777" w:rsidR="00A81544" w:rsidRPr="00484643" w:rsidRDefault="00A81544" w:rsidP="009077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A81544" w:rsidRPr="00484643" w14:paraId="768CD9F3" w14:textId="77777777" w:rsidTr="0090778A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C7A0DE8" w14:textId="77777777" w:rsidR="00A81544" w:rsidRDefault="00A81544" w:rsidP="009077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Length of Treatment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5279" w14:textId="77777777" w:rsidR="00A81544" w:rsidRPr="00484643" w:rsidRDefault="00A81544" w:rsidP="009077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A81544" w:rsidRPr="00484643" w14:paraId="2FCB9F00" w14:textId="77777777" w:rsidTr="0090778A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49231FF" w14:textId="77777777" w:rsidR="00A81544" w:rsidRDefault="00A81544" w:rsidP="009077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Date Discharged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4BAB5" w14:textId="77777777" w:rsidR="00A81544" w:rsidRPr="00484643" w:rsidRDefault="00A81544" w:rsidP="009077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56F93150" w14:textId="77777777" w:rsidTr="00071FD0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A9132B" w14:textId="2FCA0BCF" w:rsidR="007A4C07" w:rsidRPr="007A4C07" w:rsidRDefault="001941CA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S</w:t>
            </w:r>
            <w:r w:rsidR="00F350E3">
              <w:rPr>
                <w:rFonts w:ascii="Arial" w:eastAsia="Calibri" w:hAnsi="Arial" w:cs="Arial"/>
                <w:b/>
                <w:sz w:val="23"/>
                <w:szCs w:val="23"/>
              </w:rPr>
              <w:t>upport Required</w:t>
            </w:r>
          </w:p>
          <w:p w14:paraId="2271E36F" w14:textId="407A871B" w:rsidR="00C81F8A" w:rsidRDefault="00483529" w:rsidP="007A4C07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Please i</w:t>
            </w:r>
            <w:r w:rsidR="00F350E3">
              <w:rPr>
                <w:rFonts w:ascii="Arial" w:eastAsia="Calibri" w:hAnsi="Arial" w:cs="Arial"/>
              </w:rPr>
              <w:t>nclude details of what you’re struggling with</w:t>
            </w:r>
            <w:r>
              <w:rPr>
                <w:rFonts w:ascii="Arial" w:eastAsia="Calibri" w:hAnsi="Arial" w:cs="Arial"/>
              </w:rPr>
              <w:t xml:space="preserve"> and want </w:t>
            </w:r>
            <w:r w:rsidR="00C261BC">
              <w:rPr>
                <w:rFonts w:ascii="Arial" w:eastAsia="Calibri" w:hAnsi="Arial" w:cs="Arial"/>
              </w:rPr>
              <w:t>support you’d like</w:t>
            </w:r>
          </w:p>
          <w:p w14:paraId="2DDB73E0" w14:textId="730BAB7E" w:rsidR="00483529" w:rsidRPr="00484643" w:rsidRDefault="00E84EFC" w:rsidP="007A4C07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e.g. I have anxiety and struggle with leaving the house. I would like to be more independent.</w:t>
            </w:r>
          </w:p>
        </w:tc>
      </w:tr>
      <w:tr w:rsidR="007A4C07" w:rsidRPr="00484643" w14:paraId="64AA02FA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2DD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2576804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356CB2CC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6A2AED80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1AD86765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491B46F2" w14:textId="77777777" w:rsidR="007A4C07" w:rsidRDefault="007A4C07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1C3192F" w14:textId="0A69A726" w:rsidR="007A4C07" w:rsidRPr="007A4C07" w:rsidRDefault="007A4C07" w:rsidP="009370AB">
            <w:pPr>
              <w:spacing w:before="120" w:after="120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011EA1" w:rsidRPr="00484643" w14:paraId="40C88B45" w14:textId="77777777" w:rsidTr="00011EA1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EB591C" w14:textId="77777777" w:rsid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011EA1">
              <w:rPr>
                <w:rFonts w:ascii="Arial" w:eastAsia="Calibri" w:hAnsi="Arial" w:cs="Arial"/>
                <w:b/>
                <w:sz w:val="23"/>
                <w:szCs w:val="23"/>
              </w:rPr>
              <w:t xml:space="preserve">Additional Information </w:t>
            </w:r>
          </w:p>
          <w:p w14:paraId="54183C27" w14:textId="74944AE8" w:rsidR="00011EA1" w:rsidRPr="00011EA1" w:rsidRDefault="00525288" w:rsidP="007A4C07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Please include details of any diagnosis, medication</w:t>
            </w:r>
            <w:r w:rsidR="006A581E">
              <w:rPr>
                <w:rFonts w:ascii="Arial" w:eastAsia="Calibri" w:hAnsi="Arial" w:cs="Arial"/>
              </w:rPr>
              <w:t>,</w:t>
            </w:r>
            <w:r>
              <w:rPr>
                <w:rFonts w:ascii="Arial" w:eastAsia="Calibri" w:hAnsi="Arial" w:cs="Arial"/>
              </w:rPr>
              <w:t xml:space="preserve"> </w:t>
            </w:r>
            <w:r w:rsidR="00011EA1" w:rsidRPr="00011EA1">
              <w:rPr>
                <w:rFonts w:ascii="Arial" w:eastAsia="Calibri" w:hAnsi="Arial" w:cs="Arial"/>
              </w:rPr>
              <w:t>risk issues, inclusi</w:t>
            </w:r>
            <w:r w:rsidR="00B72919">
              <w:rPr>
                <w:rFonts w:ascii="Arial" w:eastAsia="Calibri" w:hAnsi="Arial" w:cs="Arial"/>
              </w:rPr>
              <w:t>on</w:t>
            </w:r>
            <w:r w:rsidR="00011EA1" w:rsidRPr="00011EA1">
              <w:rPr>
                <w:rFonts w:ascii="Arial" w:eastAsia="Calibri" w:hAnsi="Arial" w:cs="Arial"/>
              </w:rPr>
              <w:t xml:space="preserve"> requirements</w:t>
            </w:r>
            <w:r w:rsidR="00D76D75">
              <w:rPr>
                <w:rFonts w:ascii="Arial" w:eastAsia="Calibri" w:hAnsi="Arial" w:cs="Arial"/>
              </w:rPr>
              <w:t>.</w:t>
            </w:r>
          </w:p>
        </w:tc>
      </w:tr>
      <w:tr w:rsidR="00011EA1" w:rsidRPr="00484643" w14:paraId="4CB52786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1868" w14:textId="77777777" w:rsid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273FE029" w14:textId="77777777" w:rsid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A9DD73D" w14:textId="77777777" w:rsid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4C5E470F" w14:textId="77777777" w:rsid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8A9A5A0" w14:textId="77777777" w:rsidR="009370AB" w:rsidRDefault="009370AB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2901FF8A" w14:textId="745718C6" w:rsidR="00011EA1" w:rsidRPr="00011EA1" w:rsidRDefault="00011EA1" w:rsidP="007A4C0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011EA1" w:rsidRPr="00484643" w14:paraId="3EAE44E1" w14:textId="77777777" w:rsidTr="009A4E0D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743D75" w14:textId="77777777" w:rsidR="00011EA1" w:rsidRDefault="002D419E" w:rsidP="009A4E0D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Your</w:t>
            </w:r>
            <w:r w:rsidR="00011EA1" w:rsidRPr="00011EA1">
              <w:rPr>
                <w:rFonts w:ascii="Arial" w:eastAsia="Calibri" w:hAnsi="Arial" w:cs="Arial"/>
                <w:b/>
              </w:rPr>
              <w:t xml:space="preserve"> Support Needs</w:t>
            </w:r>
          </w:p>
          <w:p w14:paraId="1EE47D79" w14:textId="7C637A87" w:rsidR="002D419E" w:rsidRPr="002D419E" w:rsidRDefault="002D419E" w:rsidP="009A4E0D">
            <w:pPr>
              <w:spacing w:before="120" w:after="120"/>
              <w:jc w:val="center"/>
              <w:rPr>
                <w:rFonts w:ascii="Arial" w:eastAsia="Calibri" w:hAnsi="Arial" w:cs="Arial"/>
                <w:bCs/>
              </w:rPr>
            </w:pPr>
            <w:r w:rsidRPr="002D419E">
              <w:rPr>
                <w:rFonts w:ascii="Arial" w:eastAsia="Calibri" w:hAnsi="Arial" w:cs="Arial"/>
                <w:bCs/>
              </w:rPr>
              <w:t xml:space="preserve">Please </w:t>
            </w:r>
            <w:r w:rsidR="008B5C2E">
              <w:rPr>
                <w:rFonts w:ascii="Arial" w:eastAsia="Calibri" w:hAnsi="Arial" w:cs="Arial"/>
                <w:bCs/>
              </w:rPr>
              <w:t>select</w:t>
            </w:r>
            <w:r w:rsidRPr="002D419E">
              <w:rPr>
                <w:rFonts w:ascii="Arial" w:eastAsia="Calibri" w:hAnsi="Arial" w:cs="Arial"/>
                <w:bCs/>
              </w:rPr>
              <w:t xml:space="preserve"> </w:t>
            </w:r>
            <w:r w:rsidR="00E55855">
              <w:rPr>
                <w:rFonts w:ascii="Arial" w:eastAsia="Calibri" w:hAnsi="Arial" w:cs="Arial"/>
                <w:bCs/>
              </w:rPr>
              <w:t>those that apply to you</w:t>
            </w:r>
          </w:p>
        </w:tc>
      </w:tr>
      <w:tr w:rsidR="00011EA1" w:rsidRPr="00484643" w14:paraId="224B4506" w14:textId="77777777" w:rsidTr="0086150A">
        <w:trPr>
          <w:trHeight w:val="99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79F9894" w14:textId="3ED53E9D" w:rsidR="00011EA1" w:rsidRPr="00484643" w:rsidRDefault="00011EA1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Mental Health Issues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D2690" w14:textId="77777777" w:rsidR="0098119C" w:rsidRPr="0098119C" w:rsidRDefault="0098119C" w:rsidP="00C81F8A">
            <w:pPr>
              <w:spacing w:before="120" w:after="120"/>
              <w:rPr>
                <w:rFonts w:ascii="Arial" w:eastAsia="Calibri" w:hAnsi="Arial" w:cs="Arial"/>
              </w:rPr>
            </w:pPr>
            <w:r w:rsidRPr="0098119C">
              <w:rPr>
                <w:rFonts w:ascii="Arial" w:eastAsia="Calibri" w:hAnsi="Arial" w:cs="Arial"/>
              </w:rPr>
              <w:t xml:space="preserve">Anxiety </w:t>
            </w:r>
            <w:sdt>
              <w:sdtPr>
                <w:rPr>
                  <w:rFonts w:ascii="Arial" w:eastAsia="Calibri" w:hAnsi="Arial" w:cs="Arial"/>
                </w:rPr>
                <w:id w:val="96793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Eating Disorder </w:t>
            </w:r>
            <w:sdt>
              <w:sdtPr>
                <w:rPr>
                  <w:rFonts w:ascii="Arial" w:eastAsia="Calibri" w:hAnsi="Arial" w:cs="Arial"/>
                </w:rPr>
                <w:id w:val="-105862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Self-harm </w:t>
            </w:r>
            <w:sdt>
              <w:sdtPr>
                <w:rPr>
                  <w:rFonts w:ascii="Arial" w:eastAsia="Calibri" w:hAnsi="Arial" w:cs="Arial"/>
                </w:rPr>
                <w:id w:val="-9015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Low Mood   </w:t>
            </w:r>
            <w:sdt>
              <w:sdtPr>
                <w:rPr>
                  <w:rFonts w:ascii="Arial" w:eastAsia="Calibri" w:hAnsi="Arial" w:cs="Arial"/>
                </w:rPr>
                <w:id w:val="155874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Depression </w:t>
            </w:r>
            <w:sdt>
              <w:sdtPr>
                <w:rPr>
                  <w:rFonts w:ascii="Arial" w:eastAsia="Calibri" w:hAnsi="Arial" w:cs="Arial"/>
                </w:rPr>
                <w:id w:val="11102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  <w:p w14:paraId="50AD4560" w14:textId="74D66124" w:rsidR="00011EA1" w:rsidRPr="00484643" w:rsidRDefault="0098119C" w:rsidP="00C81F8A">
            <w:pPr>
              <w:spacing w:before="120" w:after="120"/>
              <w:rPr>
                <w:rFonts w:ascii="Arial" w:eastAsia="Calibri" w:hAnsi="Arial" w:cs="Arial"/>
              </w:rPr>
            </w:pPr>
            <w:r w:rsidRPr="0098119C">
              <w:rPr>
                <w:rFonts w:ascii="Arial" w:eastAsia="Calibri" w:hAnsi="Arial" w:cs="Arial"/>
              </w:rPr>
              <w:t xml:space="preserve">Bereavement </w:t>
            </w:r>
            <w:sdt>
              <w:sdtPr>
                <w:rPr>
                  <w:rFonts w:ascii="Arial" w:eastAsia="Calibri" w:hAnsi="Arial" w:cs="Arial"/>
                </w:rPr>
                <w:id w:val="125016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Suicidal Ideation </w:t>
            </w:r>
            <w:sdt>
              <w:sdtPr>
                <w:rPr>
                  <w:rFonts w:ascii="Arial" w:eastAsia="Calibri" w:hAnsi="Arial" w:cs="Arial"/>
                </w:rPr>
                <w:id w:val="-168797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Other (please state):</w:t>
            </w:r>
          </w:p>
        </w:tc>
      </w:tr>
      <w:tr w:rsidR="00011EA1" w:rsidRPr="00484643" w14:paraId="4B722D07" w14:textId="77777777" w:rsidTr="0086150A">
        <w:trPr>
          <w:trHeight w:val="99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4FECEA8" w14:textId="1CA9B8D1" w:rsidR="00011EA1" w:rsidRDefault="0098119C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98119C">
              <w:rPr>
                <w:rFonts w:ascii="Arial" w:eastAsia="Calibri" w:hAnsi="Arial" w:cs="Arial"/>
                <w:b/>
              </w:rPr>
              <w:lastRenderedPageBreak/>
              <w:t>Additional Issues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2D2D7" w14:textId="1366A6C6" w:rsidR="00F41E0B" w:rsidRPr="0098119C" w:rsidRDefault="00F41E0B" w:rsidP="00F41E0B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</w:t>
            </w:r>
            <w:r w:rsidR="00E55855">
              <w:rPr>
                <w:rFonts w:ascii="Arial" w:eastAsia="Calibri" w:hAnsi="Arial" w:cs="Arial"/>
              </w:rPr>
              <w:t>omestic Violence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313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 w:rsidR="00413351">
              <w:rPr>
                <w:rFonts w:ascii="Arial" w:eastAsia="Calibri" w:hAnsi="Arial" w:cs="Arial"/>
              </w:rPr>
              <w:t>Exploitation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153493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Self-harm </w:t>
            </w:r>
            <w:sdt>
              <w:sdtPr>
                <w:rPr>
                  <w:rFonts w:ascii="Arial" w:eastAsia="Calibri" w:hAnsi="Arial" w:cs="Arial"/>
                </w:rPr>
                <w:id w:val="79634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 w:rsidR="00856F94">
              <w:rPr>
                <w:rFonts w:ascii="Arial" w:eastAsia="Calibri" w:hAnsi="Arial" w:cs="Arial"/>
              </w:rPr>
              <w:t xml:space="preserve">Housing </w:t>
            </w:r>
            <w:r w:rsidR="008567A6">
              <w:rPr>
                <w:rFonts w:ascii="Arial" w:eastAsia="Calibri" w:hAnsi="Arial" w:cs="Arial"/>
              </w:rPr>
              <w:t>N</w:t>
            </w:r>
            <w:r w:rsidR="00856F94">
              <w:rPr>
                <w:rFonts w:ascii="Arial" w:eastAsia="Calibri" w:hAnsi="Arial" w:cs="Arial"/>
              </w:rPr>
              <w:t>eeds</w:t>
            </w:r>
            <w:r w:rsidRPr="0098119C">
              <w:rPr>
                <w:rFonts w:ascii="Arial" w:eastAsia="Calibri" w:hAnsi="Arial" w:cs="Arial"/>
              </w:rPr>
              <w:t xml:space="preserve">   </w:t>
            </w:r>
            <w:sdt>
              <w:sdtPr>
                <w:rPr>
                  <w:rFonts w:ascii="Arial" w:eastAsia="Calibri" w:hAnsi="Arial" w:cs="Arial"/>
                </w:rPr>
                <w:id w:val="-90669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D</w:t>
            </w:r>
            <w:r w:rsidR="008567A6">
              <w:rPr>
                <w:rFonts w:ascii="Arial" w:eastAsia="Calibri" w:hAnsi="Arial" w:cs="Arial"/>
              </w:rPr>
              <w:t>isability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65703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  <w:p w14:paraId="23135F73" w14:textId="77777777" w:rsidR="008567A6" w:rsidRDefault="008567A6" w:rsidP="00F41E0B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Child Looked After/Care Leaver</w:t>
            </w:r>
            <w:r w:rsidR="00F41E0B"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19429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1E0B"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1E0B" w:rsidRPr="0098119C">
              <w:rPr>
                <w:rFonts w:ascii="Arial" w:eastAsia="Calibri" w:hAnsi="Arial" w:cs="Arial"/>
              </w:rPr>
              <w:t xml:space="preserve">  Su</w:t>
            </w:r>
            <w:r>
              <w:rPr>
                <w:rFonts w:ascii="Arial" w:eastAsia="Calibri" w:hAnsi="Arial" w:cs="Arial"/>
              </w:rPr>
              <w:t>bstance Use</w:t>
            </w:r>
            <w:r w:rsidR="00F41E0B"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01668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1E0B"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1E0B" w:rsidRPr="0098119C">
              <w:rPr>
                <w:rFonts w:ascii="Arial" w:eastAsia="Calibri" w:hAnsi="Arial" w:cs="Arial"/>
              </w:rPr>
              <w:t xml:space="preserve">   </w:t>
            </w:r>
          </w:p>
          <w:p w14:paraId="6E4AECFA" w14:textId="2DA62E90" w:rsidR="00011EA1" w:rsidRPr="00484643" w:rsidRDefault="008567A6" w:rsidP="00F41E0B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Education/Employment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49507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Family/Relationship Breakdown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76072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F32C8A" w:rsidRPr="00484643" w14:paraId="0950221F" w14:textId="77777777" w:rsidTr="008A0CA4">
        <w:trPr>
          <w:trHeight w:val="8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73A8E37" w14:textId="265E2CB4" w:rsidR="00F32C8A" w:rsidRPr="0098119C" w:rsidRDefault="008A0CA4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Days </w:t>
            </w:r>
            <w:r w:rsidRPr="00413351">
              <w:rPr>
                <w:rFonts w:ascii="Arial" w:eastAsia="Calibri" w:hAnsi="Arial" w:cs="Arial"/>
                <w:b/>
                <w:i/>
                <w:iCs/>
                <w:u w:val="single"/>
              </w:rPr>
              <w:t>unable</w:t>
            </w:r>
            <w:r>
              <w:rPr>
                <w:rFonts w:ascii="Arial" w:eastAsia="Calibri" w:hAnsi="Arial" w:cs="Arial"/>
                <w:b/>
              </w:rPr>
              <w:t xml:space="preserve"> to meet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E94D3" w14:textId="029638BC" w:rsidR="00F32C8A" w:rsidRDefault="008A0CA4" w:rsidP="008A0CA4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Monday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34315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Tuesday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85314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Wednesday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35586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Thursday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58136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Friday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49993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8567A6" w:rsidRPr="00484643" w14:paraId="3B20306E" w14:textId="77777777" w:rsidTr="008567A6">
        <w:trPr>
          <w:trHeight w:val="506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5DF85E4" w14:textId="0D753B6A" w:rsidR="008567A6" w:rsidRPr="008567A6" w:rsidRDefault="008567A6" w:rsidP="008567A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567A6">
              <w:rPr>
                <w:rFonts w:ascii="Arial" w:eastAsia="Calibri" w:hAnsi="Arial" w:cs="Arial"/>
                <w:b/>
                <w:sz w:val="23"/>
                <w:szCs w:val="23"/>
              </w:rPr>
              <w:t>Consent</w:t>
            </w:r>
          </w:p>
        </w:tc>
      </w:tr>
      <w:tr w:rsidR="008567A6" w:rsidRPr="00484643" w14:paraId="0A3A551D" w14:textId="77777777" w:rsidTr="004768DD">
        <w:trPr>
          <w:trHeight w:val="1009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7450" w14:textId="77777777" w:rsidR="00FD50BC" w:rsidRDefault="00FD50BC" w:rsidP="008567A6">
            <w:pPr>
              <w:rPr>
                <w:rFonts w:ascii="Arial" w:hAnsi="Arial" w:cs="Arial"/>
              </w:rPr>
            </w:pPr>
          </w:p>
          <w:p w14:paraId="7A1FEADC" w14:textId="77777777" w:rsidR="00CE02BF" w:rsidRPr="006E312A" w:rsidRDefault="00CE02BF" w:rsidP="00CE02BF">
            <w:pPr>
              <w:rPr>
                <w:rFonts w:ascii="Arial" w:hAnsi="Arial" w:cs="Arial"/>
              </w:rPr>
            </w:pPr>
            <w:r w:rsidRPr="006E312A">
              <w:rPr>
                <w:rFonts w:ascii="Arial" w:hAnsi="Arial" w:cs="Arial"/>
              </w:rPr>
              <w:t xml:space="preserve">The details on this form will be recorded on our system and stored in accordance with our confidentiality and data protection policy. </w:t>
            </w:r>
            <w:r>
              <w:rPr>
                <w:rFonts w:ascii="Arial" w:hAnsi="Arial" w:cs="Arial"/>
              </w:rPr>
              <w:t xml:space="preserve">NOTE: We cannot process your referral without your signature confirming consent. </w:t>
            </w:r>
          </w:p>
          <w:p w14:paraId="3581FE3F" w14:textId="77777777" w:rsidR="00CE02BF" w:rsidRPr="006E312A" w:rsidRDefault="00CE02BF" w:rsidP="00CE02BF">
            <w:pPr>
              <w:rPr>
                <w:rFonts w:ascii="Arial" w:hAnsi="Arial" w:cs="Arial"/>
              </w:rPr>
            </w:pPr>
          </w:p>
          <w:p w14:paraId="57038855" w14:textId="77777777" w:rsidR="00CE02BF" w:rsidRPr="006E312A" w:rsidRDefault="00CE02BF" w:rsidP="00CE02BF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>Signature of young person: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D920FBA" w14:textId="77777777" w:rsidR="00CE02BF" w:rsidRPr="006E312A" w:rsidRDefault="00CE02BF" w:rsidP="00CE02BF">
            <w:pPr>
              <w:rPr>
                <w:rFonts w:ascii="Arial" w:hAnsi="Arial" w:cs="Arial"/>
                <w:b/>
              </w:rPr>
            </w:pPr>
          </w:p>
          <w:p w14:paraId="27722D29" w14:textId="77777777" w:rsidR="00CE02BF" w:rsidRDefault="00CE02BF" w:rsidP="00CE02BF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Date: </w:t>
            </w:r>
          </w:p>
          <w:p w14:paraId="623B4885" w14:textId="77777777" w:rsidR="00CE02BF" w:rsidRDefault="00CE02BF" w:rsidP="00CE02BF">
            <w:pPr>
              <w:rPr>
                <w:rFonts w:ascii="Arial" w:hAnsi="Arial" w:cs="Arial"/>
                <w:b/>
              </w:rPr>
            </w:pPr>
          </w:p>
          <w:p w14:paraId="175A133A" w14:textId="77777777" w:rsidR="00CE02BF" w:rsidRDefault="00CE02BF" w:rsidP="00CE02BF">
            <w:pPr>
              <w:rPr>
                <w:rFonts w:ascii="Arial" w:hAnsi="Arial" w:cs="Arial"/>
                <w:b/>
              </w:rPr>
            </w:pPr>
          </w:p>
          <w:p w14:paraId="75A043AD" w14:textId="77777777" w:rsidR="00CE02BF" w:rsidRPr="006E312A" w:rsidRDefault="00CE02BF" w:rsidP="00CE02BF">
            <w:pPr>
              <w:rPr>
                <w:rFonts w:ascii="Arial" w:hAnsi="Arial" w:cs="Arial"/>
              </w:rPr>
            </w:pPr>
            <w:r w:rsidRPr="006E312A">
              <w:rPr>
                <w:rFonts w:ascii="Arial" w:hAnsi="Arial" w:cs="Arial"/>
              </w:rPr>
              <w:t xml:space="preserve">If you </w:t>
            </w:r>
            <w:r>
              <w:rPr>
                <w:rFonts w:ascii="Arial" w:hAnsi="Arial" w:cs="Arial"/>
              </w:rPr>
              <w:t xml:space="preserve">are completing this form on behalf/with a young person, please also sign below. </w:t>
            </w:r>
          </w:p>
          <w:p w14:paraId="2051391D" w14:textId="77777777" w:rsidR="00CE02BF" w:rsidRPr="006E312A" w:rsidRDefault="00CE02BF" w:rsidP="00CE02BF">
            <w:pPr>
              <w:rPr>
                <w:rFonts w:ascii="Arial" w:hAnsi="Arial" w:cs="Arial"/>
              </w:rPr>
            </w:pPr>
          </w:p>
          <w:p w14:paraId="6708CB59" w14:textId="559D3540" w:rsidR="00CE02BF" w:rsidRPr="006E312A" w:rsidRDefault="00CE02BF" w:rsidP="00CE02BF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Referring signature: </w:t>
            </w:r>
          </w:p>
          <w:p w14:paraId="576E0FEA" w14:textId="77777777" w:rsidR="00CE02BF" w:rsidRPr="006E312A" w:rsidRDefault="00CE02BF" w:rsidP="00CE02BF">
            <w:pPr>
              <w:rPr>
                <w:rFonts w:ascii="Arial" w:hAnsi="Arial" w:cs="Arial"/>
                <w:b/>
              </w:rPr>
            </w:pPr>
          </w:p>
          <w:p w14:paraId="34656424" w14:textId="77777777" w:rsidR="00CE02BF" w:rsidRPr="006E312A" w:rsidRDefault="00CE02BF" w:rsidP="00CE02BF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Date: </w:t>
            </w:r>
          </w:p>
          <w:p w14:paraId="3676E4F5" w14:textId="5AA0B392" w:rsidR="00FD50BC" w:rsidRPr="00952674" w:rsidRDefault="00FD50BC" w:rsidP="00952674">
            <w:pPr>
              <w:rPr>
                <w:rFonts w:ascii="Arial" w:hAnsi="Arial" w:cs="Arial"/>
                <w:b/>
              </w:rPr>
            </w:pPr>
          </w:p>
        </w:tc>
      </w:tr>
    </w:tbl>
    <w:p w14:paraId="3F0A2A5C" w14:textId="090690F8" w:rsidR="009D74D7" w:rsidRPr="008F6CD6" w:rsidRDefault="009D74D7" w:rsidP="00484643">
      <w:pPr>
        <w:rPr>
          <w:rFonts w:ascii="Arial" w:hAnsi="Arial"/>
          <w:color w:val="595959" w:themeColor="text1" w:themeTint="A6"/>
        </w:rPr>
      </w:pPr>
    </w:p>
    <w:sectPr w:rsidR="009D74D7" w:rsidRPr="008F6CD6" w:rsidSect="009D74D7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46F"/>
    <w:multiLevelType w:val="multilevel"/>
    <w:tmpl w:val="8BBC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91D"/>
    <w:multiLevelType w:val="hybridMultilevel"/>
    <w:tmpl w:val="5E880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32921"/>
    <w:multiLevelType w:val="hybridMultilevel"/>
    <w:tmpl w:val="45A890B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FBB6E53"/>
    <w:multiLevelType w:val="hybridMultilevel"/>
    <w:tmpl w:val="289A2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D02E3"/>
    <w:multiLevelType w:val="hybridMultilevel"/>
    <w:tmpl w:val="ECD2C2D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14647A9"/>
    <w:multiLevelType w:val="hybridMultilevel"/>
    <w:tmpl w:val="C2C0E7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DA62EE"/>
    <w:multiLevelType w:val="hybridMultilevel"/>
    <w:tmpl w:val="7A8229E2"/>
    <w:lvl w:ilvl="0" w:tplc="4ADE76C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9053529">
    <w:abstractNumId w:val="3"/>
  </w:num>
  <w:num w:numId="2" w16cid:durableId="275915694">
    <w:abstractNumId w:val="1"/>
  </w:num>
  <w:num w:numId="3" w16cid:durableId="70859251">
    <w:abstractNumId w:val="5"/>
  </w:num>
  <w:num w:numId="4" w16cid:durableId="777601524">
    <w:abstractNumId w:val="6"/>
  </w:num>
  <w:num w:numId="5" w16cid:durableId="951981099">
    <w:abstractNumId w:val="0"/>
  </w:num>
  <w:num w:numId="6" w16cid:durableId="1673794770">
    <w:abstractNumId w:val="4"/>
  </w:num>
  <w:num w:numId="7" w16cid:durableId="140452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D7"/>
    <w:rsid w:val="00011EA1"/>
    <w:rsid w:val="00063A93"/>
    <w:rsid w:val="00076CB7"/>
    <w:rsid w:val="000E0F9E"/>
    <w:rsid w:val="000E5722"/>
    <w:rsid w:val="0010631B"/>
    <w:rsid w:val="0012124F"/>
    <w:rsid w:val="00133B07"/>
    <w:rsid w:val="00144958"/>
    <w:rsid w:val="00166C39"/>
    <w:rsid w:val="0018216D"/>
    <w:rsid w:val="001856CB"/>
    <w:rsid w:val="001941CA"/>
    <w:rsid w:val="001A2D15"/>
    <w:rsid w:val="001D3346"/>
    <w:rsid w:val="001D509C"/>
    <w:rsid w:val="001D536A"/>
    <w:rsid w:val="00212A32"/>
    <w:rsid w:val="00225086"/>
    <w:rsid w:val="002542CD"/>
    <w:rsid w:val="00282739"/>
    <w:rsid w:val="002873CA"/>
    <w:rsid w:val="002964FB"/>
    <w:rsid w:val="002A4FEB"/>
    <w:rsid w:val="002C6E38"/>
    <w:rsid w:val="002D419E"/>
    <w:rsid w:val="002E3838"/>
    <w:rsid w:val="002E3CBA"/>
    <w:rsid w:val="00303B1D"/>
    <w:rsid w:val="00314C83"/>
    <w:rsid w:val="003164C3"/>
    <w:rsid w:val="00337F06"/>
    <w:rsid w:val="00340E7A"/>
    <w:rsid w:val="00351EBB"/>
    <w:rsid w:val="00364D41"/>
    <w:rsid w:val="0038579B"/>
    <w:rsid w:val="0039478D"/>
    <w:rsid w:val="003A7C2D"/>
    <w:rsid w:val="003F3528"/>
    <w:rsid w:val="00413351"/>
    <w:rsid w:val="0042039B"/>
    <w:rsid w:val="00424356"/>
    <w:rsid w:val="004373AA"/>
    <w:rsid w:val="00440C31"/>
    <w:rsid w:val="004537FD"/>
    <w:rsid w:val="00454E5C"/>
    <w:rsid w:val="00474E5D"/>
    <w:rsid w:val="00483529"/>
    <w:rsid w:val="00484643"/>
    <w:rsid w:val="00485101"/>
    <w:rsid w:val="00486CDE"/>
    <w:rsid w:val="00487EF8"/>
    <w:rsid w:val="0049212E"/>
    <w:rsid w:val="004F3FE1"/>
    <w:rsid w:val="00525288"/>
    <w:rsid w:val="00547611"/>
    <w:rsid w:val="005524AB"/>
    <w:rsid w:val="00552F86"/>
    <w:rsid w:val="0055773F"/>
    <w:rsid w:val="00581653"/>
    <w:rsid w:val="00584C31"/>
    <w:rsid w:val="005A11E1"/>
    <w:rsid w:val="005D1E4B"/>
    <w:rsid w:val="005D5F10"/>
    <w:rsid w:val="005E478E"/>
    <w:rsid w:val="005F59C5"/>
    <w:rsid w:val="005F722E"/>
    <w:rsid w:val="00607C90"/>
    <w:rsid w:val="0062486F"/>
    <w:rsid w:val="00670DD5"/>
    <w:rsid w:val="006729D0"/>
    <w:rsid w:val="006A4319"/>
    <w:rsid w:val="006A581E"/>
    <w:rsid w:val="006B34DA"/>
    <w:rsid w:val="006E312A"/>
    <w:rsid w:val="006E33C6"/>
    <w:rsid w:val="006F018E"/>
    <w:rsid w:val="006F38A3"/>
    <w:rsid w:val="006F72A9"/>
    <w:rsid w:val="00730BA2"/>
    <w:rsid w:val="00750705"/>
    <w:rsid w:val="0078434B"/>
    <w:rsid w:val="007A38D2"/>
    <w:rsid w:val="007A4C07"/>
    <w:rsid w:val="007C197C"/>
    <w:rsid w:val="007D1326"/>
    <w:rsid w:val="00851024"/>
    <w:rsid w:val="008567A6"/>
    <w:rsid w:val="00856F94"/>
    <w:rsid w:val="00861423"/>
    <w:rsid w:val="0086259D"/>
    <w:rsid w:val="008906EC"/>
    <w:rsid w:val="00892388"/>
    <w:rsid w:val="008A0CA4"/>
    <w:rsid w:val="008B03CB"/>
    <w:rsid w:val="008B5C2E"/>
    <w:rsid w:val="008C4342"/>
    <w:rsid w:val="008F6CD6"/>
    <w:rsid w:val="0090294D"/>
    <w:rsid w:val="009370AB"/>
    <w:rsid w:val="009429B8"/>
    <w:rsid w:val="00952674"/>
    <w:rsid w:val="009606E4"/>
    <w:rsid w:val="0098119C"/>
    <w:rsid w:val="00995107"/>
    <w:rsid w:val="009A4E0D"/>
    <w:rsid w:val="009C742A"/>
    <w:rsid w:val="009D3771"/>
    <w:rsid w:val="009D37A2"/>
    <w:rsid w:val="009D74D7"/>
    <w:rsid w:val="00A6671D"/>
    <w:rsid w:val="00A71000"/>
    <w:rsid w:val="00A71F9C"/>
    <w:rsid w:val="00A7692E"/>
    <w:rsid w:val="00A77CD6"/>
    <w:rsid w:val="00A81544"/>
    <w:rsid w:val="00B034E1"/>
    <w:rsid w:val="00B6591A"/>
    <w:rsid w:val="00B661C8"/>
    <w:rsid w:val="00B72919"/>
    <w:rsid w:val="00B8299A"/>
    <w:rsid w:val="00B95E9A"/>
    <w:rsid w:val="00BB0B8E"/>
    <w:rsid w:val="00BB3F6A"/>
    <w:rsid w:val="00BB6434"/>
    <w:rsid w:val="00BB7D50"/>
    <w:rsid w:val="00BD2D91"/>
    <w:rsid w:val="00BE0F0F"/>
    <w:rsid w:val="00BF6FDD"/>
    <w:rsid w:val="00C20100"/>
    <w:rsid w:val="00C261BC"/>
    <w:rsid w:val="00C476A7"/>
    <w:rsid w:val="00C81F8A"/>
    <w:rsid w:val="00C82C09"/>
    <w:rsid w:val="00CA0F39"/>
    <w:rsid w:val="00CC01B9"/>
    <w:rsid w:val="00CC2583"/>
    <w:rsid w:val="00CD7B64"/>
    <w:rsid w:val="00CE02BF"/>
    <w:rsid w:val="00CF5F58"/>
    <w:rsid w:val="00D00ACF"/>
    <w:rsid w:val="00D24B94"/>
    <w:rsid w:val="00D41590"/>
    <w:rsid w:val="00D41995"/>
    <w:rsid w:val="00D63654"/>
    <w:rsid w:val="00D657CD"/>
    <w:rsid w:val="00D72AD9"/>
    <w:rsid w:val="00D76D75"/>
    <w:rsid w:val="00DA2008"/>
    <w:rsid w:val="00DC6345"/>
    <w:rsid w:val="00DD2F0D"/>
    <w:rsid w:val="00DE7B9E"/>
    <w:rsid w:val="00DF64D0"/>
    <w:rsid w:val="00E000A8"/>
    <w:rsid w:val="00E11E17"/>
    <w:rsid w:val="00E15A1B"/>
    <w:rsid w:val="00E1726C"/>
    <w:rsid w:val="00E320FE"/>
    <w:rsid w:val="00E55855"/>
    <w:rsid w:val="00E84EFC"/>
    <w:rsid w:val="00EA564A"/>
    <w:rsid w:val="00EB7D0A"/>
    <w:rsid w:val="00EE4582"/>
    <w:rsid w:val="00EE4B4A"/>
    <w:rsid w:val="00F2309C"/>
    <w:rsid w:val="00F2781F"/>
    <w:rsid w:val="00F32C8A"/>
    <w:rsid w:val="00F350E3"/>
    <w:rsid w:val="00F41014"/>
    <w:rsid w:val="00F41E0B"/>
    <w:rsid w:val="00FB1F9B"/>
    <w:rsid w:val="00FD50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05C2B"/>
  <w15:docId w15:val="{8D5A4EFA-9F0D-49F4-BE69-C2140BFD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07"/>
  </w:style>
  <w:style w:type="paragraph" w:styleId="Heading1">
    <w:name w:val="heading 1"/>
    <w:basedOn w:val="Normal"/>
    <w:next w:val="Normal"/>
    <w:link w:val="Heading1Char"/>
    <w:qFormat/>
    <w:rsid w:val="00C81F8A"/>
    <w:pPr>
      <w:keepNext/>
      <w:ind w:firstLine="90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74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3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11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A11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8464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81F8A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188f66-a6e1-46f1-be5b-824aa588c0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325D1FB48AC448B9B62DC93BF4B5C" ma:contentTypeVersion="14" ma:contentTypeDescription="Create a new document." ma:contentTypeScope="" ma:versionID="181eebaaff1e2845f1be798f5e8db03f">
  <xsd:schema xmlns:xsd="http://www.w3.org/2001/XMLSchema" xmlns:xs="http://www.w3.org/2001/XMLSchema" xmlns:p="http://schemas.microsoft.com/office/2006/metadata/properties" xmlns:ns2="46188f66-a6e1-46f1-be5b-824aa588c0cc" xmlns:ns3="c00f766f-a34c-44fd-a17f-e2208b97349d" targetNamespace="http://schemas.microsoft.com/office/2006/metadata/properties" ma:root="true" ma:fieldsID="8f4cb5517dfecb2e77cdccfc24e7350c" ns2:_="" ns3:_="">
    <xsd:import namespace="46188f66-a6e1-46f1-be5b-824aa588c0cc"/>
    <xsd:import namespace="c00f766f-a34c-44fd-a17f-e2208b97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88f66-a6e1-46f1-be5b-824aa588c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766f-a34c-44fd-a17f-e2208b973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D4533-72F9-4CF8-9E41-BD39DA809910}">
  <ds:schemaRefs>
    <ds:schemaRef ds:uri="http://schemas.microsoft.com/office/2006/metadata/properties"/>
    <ds:schemaRef ds:uri="http://schemas.microsoft.com/office/infopath/2007/PartnerControls"/>
    <ds:schemaRef ds:uri="46188f66-a6e1-46f1-be5b-824aa588c0cc"/>
  </ds:schemaRefs>
</ds:datastoreItem>
</file>

<file path=customXml/itemProps2.xml><?xml version="1.0" encoding="utf-8"?>
<ds:datastoreItem xmlns:ds="http://schemas.openxmlformats.org/officeDocument/2006/customXml" ds:itemID="{A5073DF8-CBF9-47A7-A5FD-FC77B05AD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FAA2E-E8A8-4CD4-A9E9-BE2212CAA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88f66-a6e1-46f1-be5b-824aa588c0cc"/>
    <ds:schemaRef ds:uri="c00f766f-a34c-44fd-a17f-e2208b97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 bowden design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bowden</dc:creator>
  <cp:lastModifiedBy>Katherine Stevenson</cp:lastModifiedBy>
  <cp:revision>10</cp:revision>
  <cp:lastPrinted>2016-11-09T12:08:00Z</cp:lastPrinted>
  <dcterms:created xsi:type="dcterms:W3CDTF">2024-04-30T10:39:00Z</dcterms:created>
  <dcterms:modified xsi:type="dcterms:W3CDTF">2025-07-22T14:19:00Z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0x010100F0E325D1FB48AC448B9B62DC93BF4B5C</vt:lpwstr>
  </property>
  <property fmtid="{D5CDD505-2E9C-101B-9397-08002B2CF9AE}" pid="3" name="MediaServiceImageTags">
    <vt:lpwstr/>
  </property>
</Properties>
</file>